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contextualSpacing/>
        <w:jc w:val="center"/>
        <w:rPr>
          <w:del w:id="0" w:author="LI" w:date="2023-12-27T16:13:59Z"/>
          <w:rFonts w:ascii="Times New Roman" w:hAnsi="Times New Roman" w:eastAsia="方正小标宋简体"/>
          <w:bCs/>
          <w:color w:val="FF0000"/>
          <w:sz w:val="64"/>
          <w:szCs w:val="64"/>
        </w:rPr>
      </w:pPr>
      <w:del w:id="1" w:author="LI" w:date="2023-12-27T16:13:59Z">
        <w:r>
          <w:rPr>
            <w:rFonts w:ascii="Times New Roman" w:hAnsi="Times New Roman" w:eastAsia="方正小标宋简体"/>
            <w:bCs/>
            <w:color w:val="FF0000"/>
            <w:w w:val="111"/>
            <w:sz w:val="64"/>
            <w:szCs w:val="64"/>
          </w:rPr>
          <w:delText>中</w:delText>
        </w:r>
      </w:del>
      <w:del w:id="2" w:author="LI" w:date="2023-12-27T16:13:59Z">
        <w:r>
          <w:rPr>
            <w:rFonts w:hint="eastAsia" w:ascii="Times New Roman" w:hAnsi="Times New Roman" w:eastAsia="方正小标宋简体"/>
            <w:bCs/>
            <w:color w:val="FF0000"/>
            <w:w w:val="111"/>
            <w:sz w:val="64"/>
            <w:szCs w:val="64"/>
          </w:rPr>
          <w:delText xml:space="preserve">  </w:delText>
        </w:r>
      </w:del>
      <w:del w:id="3" w:author="LI" w:date="2023-12-27T16:13:59Z">
        <w:r>
          <w:rPr>
            <w:rFonts w:ascii="Times New Roman" w:hAnsi="Times New Roman" w:eastAsia="方正小标宋简体"/>
            <w:bCs/>
            <w:color w:val="FF0000"/>
            <w:w w:val="111"/>
            <w:sz w:val="64"/>
            <w:szCs w:val="64"/>
          </w:rPr>
          <w:delText>国</w:delText>
        </w:r>
      </w:del>
      <w:del w:id="4" w:author="LI" w:date="2023-12-27T16:13:59Z">
        <w:r>
          <w:rPr>
            <w:rFonts w:hint="eastAsia" w:ascii="Times New Roman" w:hAnsi="Times New Roman" w:eastAsia="方正小标宋简体"/>
            <w:bCs/>
            <w:color w:val="FF0000"/>
            <w:w w:val="111"/>
            <w:sz w:val="64"/>
            <w:szCs w:val="64"/>
          </w:rPr>
          <w:delText xml:space="preserve">  </w:delText>
        </w:r>
      </w:del>
      <w:del w:id="5" w:author="LI" w:date="2023-12-27T16:13:59Z">
        <w:r>
          <w:rPr>
            <w:rFonts w:ascii="Times New Roman" w:hAnsi="Times New Roman" w:eastAsia="方正小标宋简体"/>
            <w:bCs/>
            <w:color w:val="FF0000"/>
            <w:w w:val="111"/>
            <w:sz w:val="64"/>
            <w:szCs w:val="64"/>
          </w:rPr>
          <w:delText>国</w:delText>
        </w:r>
      </w:del>
      <w:del w:id="6" w:author="LI" w:date="2023-12-27T16:13:59Z">
        <w:r>
          <w:rPr>
            <w:rFonts w:hint="eastAsia" w:ascii="Times New Roman" w:hAnsi="Times New Roman" w:eastAsia="方正小标宋简体"/>
            <w:bCs/>
            <w:color w:val="FF0000"/>
            <w:w w:val="111"/>
            <w:sz w:val="64"/>
            <w:szCs w:val="64"/>
          </w:rPr>
          <w:delText xml:space="preserve">  </w:delText>
        </w:r>
      </w:del>
      <w:del w:id="7" w:author="LI" w:date="2023-12-27T16:13:59Z">
        <w:r>
          <w:rPr>
            <w:rFonts w:ascii="Times New Roman" w:hAnsi="Times New Roman" w:eastAsia="方正小标宋简体"/>
            <w:bCs/>
            <w:color w:val="FF0000"/>
            <w:w w:val="111"/>
            <w:sz w:val="64"/>
            <w:szCs w:val="64"/>
          </w:rPr>
          <w:delText>际</w:delText>
        </w:r>
      </w:del>
      <w:del w:id="8" w:author="LI" w:date="2023-12-27T16:13:59Z">
        <w:r>
          <w:rPr>
            <w:rFonts w:hint="eastAsia" w:ascii="Times New Roman" w:hAnsi="Times New Roman" w:eastAsia="方正小标宋简体"/>
            <w:bCs/>
            <w:color w:val="FF0000"/>
            <w:w w:val="111"/>
            <w:sz w:val="64"/>
            <w:szCs w:val="64"/>
          </w:rPr>
          <w:delText xml:space="preserve">  </w:delText>
        </w:r>
      </w:del>
      <w:del w:id="9" w:author="LI" w:date="2023-12-27T16:13:59Z">
        <w:r>
          <w:rPr>
            <w:rFonts w:ascii="Times New Roman" w:hAnsi="Times New Roman" w:eastAsia="方正小标宋简体"/>
            <w:bCs/>
            <w:color w:val="FF0000"/>
            <w:w w:val="111"/>
            <w:sz w:val="64"/>
            <w:szCs w:val="64"/>
          </w:rPr>
          <w:delText>商</w:delText>
        </w:r>
      </w:del>
      <w:del w:id="10" w:author="LI" w:date="2023-12-27T16:13:59Z">
        <w:r>
          <w:rPr>
            <w:rFonts w:hint="eastAsia" w:ascii="Times New Roman" w:hAnsi="Times New Roman" w:eastAsia="方正小标宋简体"/>
            <w:bCs/>
            <w:color w:val="FF0000"/>
            <w:w w:val="111"/>
            <w:sz w:val="64"/>
            <w:szCs w:val="64"/>
          </w:rPr>
          <w:delText xml:space="preserve">  </w:delText>
        </w:r>
      </w:del>
      <w:del w:id="11" w:author="LI" w:date="2023-12-27T16:13:59Z">
        <w:r>
          <w:rPr>
            <w:rFonts w:ascii="Times New Roman" w:hAnsi="Times New Roman" w:eastAsia="方正小标宋简体"/>
            <w:bCs/>
            <w:color w:val="FF0000"/>
            <w:w w:val="111"/>
            <w:sz w:val="64"/>
            <w:szCs w:val="64"/>
          </w:rPr>
          <w:delText>会</w:delText>
        </w:r>
      </w:del>
    </w:p>
    <w:p>
      <w:pPr>
        <w:jc w:val="center"/>
        <w:rPr>
          <w:ins w:id="12" w:author="LI" w:date="2023-12-27T16:25:30Z"/>
          <w:del w:id="13" w:author="晨明 [2]" w:date="2023-12-27T16:40:53Z"/>
          <w:rFonts w:ascii="方正小标宋简体" w:hAnsi="方正小标宋简体" w:eastAsia="方正小标宋简体" w:cs="Times New Roman"/>
          <w:sz w:val="44"/>
          <w:szCs w:val="44"/>
        </w:rPr>
      </w:pPr>
      <w:del w:id="14" w:author="晨明 [2]" w:date="2023-12-27T16:40:53Z">
        <w:r>
          <w:rPr>
            <w:rFonts w:hint="eastAsia" w:ascii="方正小标宋简体" w:hAnsi="方正小标宋简体" w:eastAsia="方正小标宋简体" w:cs="Times New Roman"/>
            <w:sz w:val="44"/>
            <w:szCs w:val="44"/>
          </w:rPr>
          <w:delText>关于</w:delText>
        </w:r>
      </w:del>
      <w:ins w:id="15" w:author="LI" w:date="2023-12-27T16:25:27Z">
        <w:del w:id="16" w:author="晨明 [2]" w:date="2023-12-27T16:40:53Z">
          <w:r>
            <w:rPr>
              <w:rFonts w:hint="eastAsia" w:ascii="方正小标宋简体" w:hAnsi="方正小标宋简体" w:eastAsia="方正小标宋简体" w:cs="Times New Roman"/>
              <w:sz w:val="44"/>
              <w:szCs w:val="44"/>
              <w:lang w:eastAsia="zh-CN"/>
            </w:rPr>
            <w:delText>邀请</w:delText>
          </w:r>
        </w:del>
      </w:ins>
      <w:del w:id="17" w:author="晨明 [2]" w:date="2023-12-27T16:40:53Z">
        <w:r>
          <w:rPr>
            <w:rFonts w:hint="eastAsia" w:ascii="方正小标宋简体" w:hAnsi="方正小标宋简体" w:eastAsia="方正小标宋简体" w:cs="Times New Roman"/>
            <w:sz w:val="44"/>
            <w:szCs w:val="44"/>
          </w:rPr>
          <w:delText>访问</w:delText>
        </w:r>
      </w:del>
      <w:del w:id="18" w:author="晨明 [2]" w:date="2023-12-27T16:40:53Z">
        <w:r>
          <w:rPr>
            <w:rFonts w:ascii="方正小标宋简体" w:hAnsi="方正小标宋简体" w:eastAsia="方正小标宋简体" w:cs="Times New Roman"/>
            <w:sz w:val="44"/>
            <w:szCs w:val="44"/>
          </w:rPr>
          <w:delText>马来西亚、新加坡和日本的</w:delText>
        </w:r>
      </w:del>
    </w:p>
    <w:p>
      <w:pPr>
        <w:jc w:val="center"/>
        <w:rPr>
          <w:del w:id="19" w:author="晨明 [2]" w:date="2023-12-27T16:40:53Z"/>
          <w:rFonts w:ascii="方正小标宋简体" w:hAnsi="方正小标宋简体" w:eastAsia="方正小标宋简体" w:cs="Times New Roman"/>
          <w:sz w:val="44"/>
          <w:szCs w:val="44"/>
        </w:rPr>
      </w:pPr>
      <w:del w:id="20" w:author="晨明 [2]" w:date="2023-12-27T16:40:53Z">
        <w:r>
          <w:rPr>
            <w:rFonts w:hint="eastAsia" w:ascii="方正小标宋简体" w:hAnsi="方正小标宋简体" w:eastAsia="方正小标宋简体" w:cs="Times New Roman"/>
            <w:sz w:val="44"/>
            <w:szCs w:val="44"/>
          </w:rPr>
          <w:delText>通知</w:delText>
        </w:r>
      </w:del>
    </w:p>
    <w:p>
      <w:pPr>
        <w:rPr>
          <w:del w:id="21" w:author="晨明 [2]" w:date="2023-12-27T16:40:53Z"/>
          <w:rFonts w:cs="Times New Roman"/>
          <w:szCs w:val="22"/>
        </w:rPr>
      </w:pPr>
    </w:p>
    <w:p>
      <w:pPr>
        <w:rPr>
          <w:del w:id="22" w:author="晨明 [2]" w:date="2023-12-27T16:40:53Z"/>
          <w:rFonts w:ascii="仿宋_GB2312" w:eastAsia="仿宋_GB2312" w:cs="Times New Roman"/>
          <w:sz w:val="32"/>
          <w:szCs w:val="32"/>
        </w:rPr>
      </w:pPr>
      <w:del w:id="23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各有关单位：</w:delText>
        </w:r>
      </w:del>
    </w:p>
    <w:p>
      <w:pPr>
        <w:rPr>
          <w:del w:id="24" w:author="晨明 [2]" w:date="2023-12-27T16:40:53Z"/>
          <w:rFonts w:ascii="仿宋_GB2312" w:eastAsia="仿宋_GB2312" w:cs="Times New Roman"/>
          <w:sz w:val="32"/>
          <w:szCs w:val="32"/>
        </w:rPr>
      </w:pPr>
      <w:del w:id="25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 xml:space="preserve">   </w:delText>
        </w:r>
      </w:del>
      <w:del w:id="26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 xml:space="preserve"> </w:delText>
        </w:r>
      </w:del>
      <w:ins w:id="27" w:author="LI" w:date="2023-12-27T16:13:13Z">
        <w:del w:id="28" w:author="晨明 [2]" w:date="2023-12-27T16:40:53Z">
          <w:r>
            <w:rPr>
              <w:rFonts w:hint="eastAsia" w:ascii="仿宋_GB2312" w:eastAsia="仿宋_GB2312" w:cs="Times New Roman"/>
              <w:sz w:val="32"/>
              <w:szCs w:val="32"/>
            </w:rPr>
            <w:delText>为把握中马建交50周年，中新关系提升为全方位高质量的前瞻性伙伴关系，推动构建契合新时代要求的建设性，稳定的中日关系等契机，进一步加强我国与马来西亚、新加坡和日本三国工商界的联系，根据工作安排，中国贸促会会长任鸿斌拟于2024年1月28日至2月6日率领企业家代表团出访马来西亚、新加坡和日本三国。访问期间，代表团将出席中国—马来西亚联合商务理事会年会、中国—新加坡商务理事会会议、中日经济界高层对话会，拜会我驻三国使馆、三国政府经贸主管部门与主要商协会，参观当地企业，实地考察营商环境，组织中外企业交流。</w:delText>
          </w:r>
        </w:del>
      </w:ins>
      <w:del w:id="29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为进一步加强我国与马来西亚、新加坡和日本三国工商界的联系，根据工作安排，中国贸促会会长任鸿斌拟于2024年1月28日至2月5日率领企业家代表团出访马来西亚、新加坡和日本三国。访问期间，代表团将出席中国—马来西亚联合商务理事会年会、中国—新加坡商务理事会年会，拜会我驻当地使馆、主要商协会，参观当地企业，实地考察营商环境，并参加其他相关经贸活动。</w:delText>
        </w:r>
      </w:del>
    </w:p>
    <w:p>
      <w:pPr>
        <w:ind w:firstLine="640" w:firstLineChars="200"/>
        <w:rPr>
          <w:del w:id="30" w:author="晨明 [2]" w:date="2023-12-27T16:40:53Z"/>
          <w:rFonts w:ascii="仿宋_GB2312" w:eastAsia="仿宋_GB2312" w:cs="Times New Roman"/>
          <w:sz w:val="32"/>
          <w:szCs w:val="32"/>
        </w:rPr>
      </w:pPr>
      <w:del w:id="31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马来西亚</w:delText>
        </w:r>
      </w:del>
      <w:del w:id="32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地处东南亚中心位置，</w:delText>
        </w:r>
      </w:del>
      <w:del w:id="33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连接</w:delText>
        </w:r>
      </w:del>
      <w:del w:id="34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海上东盟和路上东盟，区位优势明显。中马</w:delText>
        </w:r>
      </w:del>
      <w:del w:id="35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两国经贸</w:delText>
        </w:r>
      </w:del>
      <w:del w:id="36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战略依存度高，经贸合作规模大、基础</w:delText>
        </w:r>
      </w:del>
      <w:del w:id="37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深厚。马来西亚</w:delText>
        </w:r>
      </w:del>
      <w:del w:id="38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是我国在东盟</w:delText>
        </w:r>
      </w:del>
      <w:del w:id="39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第二大</w:delText>
        </w:r>
      </w:del>
      <w:del w:id="40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贸易伙伴</w:delText>
        </w:r>
      </w:del>
      <w:del w:id="41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，</w:delText>
        </w:r>
      </w:del>
      <w:del w:id="42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而</w:delText>
        </w:r>
      </w:del>
      <w:del w:id="43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中国连续14年成为马来西亚最大贸易伙伴。今年恰逢中马建立全面战略伙伴关系10周年，2</w:delText>
        </w:r>
      </w:del>
      <w:del w:id="44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024</w:delText>
        </w:r>
      </w:del>
      <w:del w:id="45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年将迎来两国建交50周年。除农业、科技、教育、文化、传统医学等中马传统合作领域外，两国</w:delText>
        </w:r>
      </w:del>
      <w:del w:id="46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在金融合作、</w:delText>
        </w:r>
      </w:del>
      <w:del w:id="47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数字</w:delText>
        </w:r>
      </w:del>
      <w:del w:id="48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经济和</w:delText>
        </w:r>
      </w:del>
      <w:del w:id="49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绿色</w:delText>
        </w:r>
      </w:del>
      <w:del w:id="50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经济等领域</w:delText>
        </w:r>
      </w:del>
      <w:del w:id="51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的</w:delText>
        </w:r>
      </w:del>
      <w:del w:id="52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合作也</w:delText>
        </w:r>
      </w:del>
      <w:del w:id="53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具有广阔</w:delText>
        </w:r>
      </w:del>
      <w:del w:id="54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发展空间。</w:delText>
        </w:r>
      </w:del>
    </w:p>
    <w:p>
      <w:pPr>
        <w:ind w:firstLine="640" w:firstLineChars="200"/>
        <w:rPr>
          <w:del w:id="55" w:author="晨明 [2]" w:date="2023-12-27T16:40:53Z"/>
          <w:rFonts w:ascii="仿宋_GB2312" w:eastAsia="仿宋_GB2312" w:cs="Times New Roman"/>
          <w:sz w:val="32"/>
          <w:szCs w:val="32"/>
        </w:rPr>
      </w:pPr>
      <w:del w:id="56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作为</w:delText>
        </w:r>
      </w:del>
      <w:del w:id="57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全球经济最具活力、前景持续看好的新兴经济体之一，</w:delText>
        </w:r>
      </w:del>
      <w:del w:id="58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新加坡政治社会</w:delText>
        </w:r>
      </w:del>
      <w:del w:id="59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稳定、区位优势明显、营商环境优越</w:delText>
        </w:r>
      </w:del>
      <w:del w:id="60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。新加坡是中国在东盟国家中第五大贸易伙伴，2013年起中国连续10年是新加坡最大贸易伙伴国，新加坡连续10年是中国最大新增投资来源国。近年来，两国携手</w:delText>
        </w:r>
      </w:del>
      <w:del w:id="61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开拓“</w:delText>
        </w:r>
      </w:del>
      <w:del w:id="62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一带一路</w:delText>
        </w:r>
      </w:del>
      <w:del w:id="63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”</w:delText>
        </w:r>
      </w:del>
      <w:del w:id="64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市场</w:delText>
        </w:r>
      </w:del>
      <w:del w:id="65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，在基础设施、金融科技、法律服务、第三方市场合作等领域取得了积极的成果。</w:delText>
        </w:r>
      </w:del>
    </w:p>
    <w:p>
      <w:pPr>
        <w:ind w:firstLine="640" w:firstLineChars="200"/>
        <w:rPr>
          <w:del w:id="66" w:author="晨明 [2]" w:date="2023-12-27T16:40:53Z"/>
          <w:rFonts w:ascii="仿宋_GB2312" w:eastAsia="仿宋_GB2312" w:cs="Times New Roman"/>
          <w:sz w:val="32"/>
          <w:szCs w:val="32"/>
        </w:rPr>
      </w:pPr>
      <w:del w:id="67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中日为</w:delText>
        </w:r>
      </w:del>
      <w:del w:id="68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重要近邻。</w:delText>
        </w:r>
      </w:del>
      <w:del w:id="69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中日邦交</w:delText>
        </w:r>
      </w:del>
      <w:del w:id="70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正常化</w:delText>
        </w:r>
      </w:del>
      <w:del w:id="71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50多年来</w:delText>
        </w:r>
      </w:del>
      <w:del w:id="72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，中日两国</w:delText>
        </w:r>
      </w:del>
      <w:del w:id="73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经贸</w:delText>
        </w:r>
      </w:del>
      <w:del w:id="74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合作实现了长足发展</w:delText>
        </w:r>
      </w:del>
      <w:del w:id="75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。目前，中国是</w:delText>
        </w:r>
      </w:del>
      <w:del w:id="76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日本最大的贸易伙伴，日本是中国第二大贸易对象国</w:delText>
        </w:r>
      </w:del>
      <w:del w:id="77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。两国间已</w:delText>
        </w:r>
      </w:del>
      <w:del w:id="78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建立起货物与服务贸易、双向投资、技术合作、财</w:delText>
        </w:r>
      </w:del>
      <w:del w:id="79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金</w:delText>
        </w:r>
      </w:del>
      <w:del w:id="80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合作、人员交流</w:delText>
        </w:r>
      </w:del>
      <w:del w:id="81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并举</w:delText>
        </w:r>
      </w:del>
      <w:del w:id="82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的全方位、深层次合作，形成了互惠互利、互利共赢的良好局面</w:delText>
        </w:r>
      </w:del>
      <w:del w:id="83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。</w:delText>
        </w:r>
      </w:del>
      <w:del w:id="84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 xml:space="preserve"> </w:delText>
        </w:r>
      </w:del>
    </w:p>
    <w:p>
      <w:pPr>
        <w:ind w:firstLine="640" w:firstLineChars="200"/>
        <w:rPr>
          <w:del w:id="85" w:author="晨明 [2]" w:date="2023-12-27T16:40:53Z"/>
          <w:rFonts w:ascii="仿宋_GB2312" w:eastAsia="仿宋_GB2312" w:cs="Times New Roman"/>
          <w:sz w:val="32"/>
          <w:szCs w:val="32"/>
        </w:rPr>
      </w:pPr>
      <w:del w:id="86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鉴此</w:delText>
        </w:r>
      </w:del>
      <w:del w:id="87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，特邀请与</w:delText>
        </w:r>
      </w:del>
      <w:del w:id="88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上述</w:delText>
        </w:r>
      </w:del>
      <w:del w:id="89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三国已有经贸往来或有合作意向的</w:delText>
        </w:r>
      </w:del>
      <w:del w:id="90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农业</w:delText>
        </w:r>
      </w:del>
      <w:del w:id="91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合作、金融</w:delText>
        </w:r>
      </w:del>
      <w:del w:id="92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服务</w:delText>
        </w:r>
      </w:del>
      <w:del w:id="93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、绿色发展、数字经济、</w:delText>
        </w:r>
      </w:del>
      <w:del w:id="94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文化</w:delText>
        </w:r>
      </w:del>
      <w:del w:id="95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旅游、基础设施等相关行业</w:delText>
        </w:r>
      </w:del>
      <w:del w:id="96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领域</w:delText>
        </w:r>
      </w:del>
      <w:del w:id="97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企业派员出访，并出席相关经贸活动。代表团</w:delText>
        </w:r>
      </w:del>
      <w:del w:id="98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拟于2</w:delText>
        </w:r>
      </w:del>
      <w:del w:id="99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024</w:delText>
        </w:r>
      </w:del>
      <w:del w:id="100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年1月28日</w:delText>
        </w:r>
      </w:del>
      <w:del w:id="101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出发，在外停留</w:delText>
        </w:r>
      </w:del>
      <w:del w:id="102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9天</w:delText>
        </w:r>
      </w:del>
      <w:del w:id="103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，出访费用自理，行程草案附后。请</w:delText>
        </w:r>
      </w:del>
      <w:del w:id="104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填妥后附</w:delText>
        </w:r>
      </w:del>
      <w:del w:id="105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企业信息表，并于</w:delText>
        </w:r>
      </w:del>
      <w:del w:id="106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2024年1月12日</w:delText>
        </w:r>
      </w:del>
      <w:del w:id="107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（</w:delText>
        </w:r>
      </w:del>
      <w:del w:id="108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周五</w:delText>
        </w:r>
      </w:del>
      <w:del w:id="109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）</w:delText>
        </w:r>
      </w:del>
      <w:del w:id="110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前</w:delText>
        </w:r>
      </w:del>
      <w:del w:id="111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发回至我部。我部</w:delText>
        </w:r>
      </w:del>
      <w:del w:id="112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将</w:delText>
        </w:r>
      </w:del>
      <w:del w:id="113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按照</w:delText>
        </w:r>
      </w:del>
      <w:del w:id="114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相关程序</w:delText>
        </w:r>
      </w:del>
      <w:del w:id="115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尽快予以确认。</w:delText>
        </w:r>
      </w:del>
    </w:p>
    <w:p>
      <w:pPr>
        <w:ind w:firstLine="640" w:firstLineChars="200"/>
        <w:rPr>
          <w:del w:id="116" w:author="晨明 [2]" w:date="2023-12-27T16:40:53Z"/>
          <w:rFonts w:ascii="仿宋_GB2312" w:eastAsia="仿宋_GB2312" w:cs="Times New Roman"/>
          <w:sz w:val="32"/>
          <w:szCs w:val="32"/>
        </w:rPr>
      </w:pPr>
      <w:del w:id="117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特此通知</w:delText>
        </w:r>
      </w:del>
      <w:del w:id="118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。</w:delText>
        </w:r>
      </w:del>
    </w:p>
    <w:p>
      <w:pPr>
        <w:ind w:firstLine="640" w:firstLineChars="200"/>
        <w:rPr>
          <w:del w:id="119" w:author="晨明 [2]" w:date="2023-12-27T16:40:53Z"/>
          <w:rFonts w:ascii="仿宋_GB2312" w:eastAsia="仿宋_GB2312" w:cs="Times New Roman"/>
          <w:sz w:val="32"/>
          <w:szCs w:val="32"/>
        </w:rPr>
      </w:pPr>
    </w:p>
    <w:p>
      <w:pPr>
        <w:ind w:firstLine="640" w:firstLineChars="200"/>
        <w:rPr>
          <w:del w:id="120" w:author="晨明 [2]" w:date="2023-12-27T16:40:53Z"/>
          <w:rFonts w:ascii="仿宋_GB2312" w:eastAsia="仿宋_GB2312" w:cs="Times New Roman"/>
          <w:sz w:val="32"/>
          <w:szCs w:val="32"/>
        </w:rPr>
      </w:pPr>
      <w:del w:id="121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附件：1.</w:delText>
        </w:r>
      </w:del>
      <w:del w:id="122" w:author="晨明 [2]" w:date="2023-12-27T16:40:53Z">
        <w:r>
          <w:rPr>
            <w:rFonts w:hint="eastAsia" w:cs="Times New Roman"/>
            <w:szCs w:val="22"/>
          </w:rPr>
          <w:delText xml:space="preserve"> </w:delText>
        </w:r>
      </w:del>
      <w:del w:id="123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访问马来西亚、新加坡、日本行程（草案）</w:delText>
        </w:r>
      </w:del>
    </w:p>
    <w:p>
      <w:pPr>
        <w:ind w:firstLine="640" w:firstLineChars="200"/>
        <w:rPr>
          <w:del w:id="124" w:author="晨明 [2]" w:date="2023-12-27T16:40:53Z"/>
          <w:rFonts w:ascii="仿宋_GB2312" w:eastAsia="仿宋_GB2312" w:cs="Times New Roman"/>
          <w:sz w:val="32"/>
          <w:szCs w:val="32"/>
        </w:rPr>
      </w:pPr>
      <w:del w:id="125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 xml:space="preserve">  </w:delText>
        </w:r>
      </w:del>
      <w:del w:id="126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 xml:space="preserve">    2. </w:delText>
        </w:r>
      </w:del>
      <w:del w:id="127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关于企业</w:delText>
        </w:r>
      </w:del>
      <w:del w:id="128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服务费</w:delText>
        </w:r>
      </w:del>
      <w:del w:id="129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收费</w:delText>
        </w:r>
      </w:del>
      <w:del w:id="130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的通知</w:delText>
        </w:r>
      </w:del>
    </w:p>
    <w:p>
      <w:pPr>
        <w:ind w:firstLine="640" w:firstLineChars="200"/>
        <w:rPr>
          <w:del w:id="131" w:author="晨明 [2]" w:date="2023-12-27T16:40:53Z"/>
          <w:rFonts w:ascii="仿宋_GB2312" w:eastAsia="仿宋_GB2312" w:cs="Times New Roman"/>
          <w:sz w:val="32"/>
          <w:szCs w:val="32"/>
        </w:rPr>
      </w:pPr>
      <w:del w:id="132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 xml:space="preserve">      3. 团组报名表</w:delText>
        </w:r>
      </w:del>
    </w:p>
    <w:p>
      <w:pPr>
        <w:ind w:firstLine="640" w:firstLineChars="200"/>
        <w:rPr>
          <w:del w:id="133" w:author="晨明 [2]" w:date="2023-12-27T16:40:53Z"/>
          <w:rFonts w:ascii="仿宋_GB2312" w:eastAsia="仿宋_GB2312" w:cs="Times New Roman"/>
          <w:sz w:val="32"/>
          <w:szCs w:val="32"/>
        </w:rPr>
      </w:pPr>
      <w:ins w:id="134" w:author="晨明" w:date="2023-12-27T11:22:00Z">
        <w:del w:id="135" w:author="晨明 [2]" w:date="2023-12-27T16:40:53Z">
          <w:r>
            <w:rPr>
              <w:rFonts w:ascii="仿宋_GB2312" w:eastAsia="仿宋_GB2312" w:cs="Times New Roman"/>
              <w:sz w:val="32"/>
              <w:szCs w:val="32"/>
              <w:rPrChange w:id="141" w:author="Unknown" w:date="">
                <w:rPr/>
              </w:rPrChange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3345180</wp:posOffset>
                </wp:positionH>
                <wp:positionV relativeFrom="paragraph">
                  <wp:posOffset>370205</wp:posOffset>
                </wp:positionV>
                <wp:extent cx="1707515" cy="1680210"/>
                <wp:effectExtent l="0" t="0" r="6985" b="15240"/>
                <wp:wrapNone/>
                <wp:docPr id="1" name="图片 1" descr="7678aec55e8f162ae93b69f66ae432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图片 1" descr="7678aec55e8f162ae93b69f66ae43282"/>
                        <pic:cNvPicPr>
                          <a:picLocks noChangeAspect="1"/>
                        </pic:cNvPicPr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07515" cy="16802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del>
      </w:ins>
    </w:p>
    <w:p>
      <w:pPr>
        <w:ind w:firstLine="640" w:firstLineChars="200"/>
        <w:rPr>
          <w:del w:id="144" w:author="晨明 [2]" w:date="2023-12-27T16:40:53Z"/>
          <w:rFonts w:ascii="仿宋_GB2312" w:eastAsia="仿宋_GB2312" w:cs="Times New Roman"/>
          <w:sz w:val="32"/>
          <w:szCs w:val="32"/>
        </w:rPr>
      </w:pPr>
    </w:p>
    <w:p>
      <w:pPr>
        <w:ind w:firstLine="640" w:firstLineChars="200"/>
        <w:jc w:val="right"/>
        <w:rPr>
          <w:del w:id="145" w:author="晨明 [2]" w:date="2023-12-27T16:40:53Z"/>
          <w:rFonts w:ascii="仿宋_GB2312" w:eastAsia="仿宋_GB2312" w:cs="Times New Roman"/>
          <w:sz w:val="32"/>
          <w:szCs w:val="32"/>
        </w:rPr>
      </w:pPr>
      <w:del w:id="146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中国</w:delText>
        </w:r>
      </w:del>
      <w:del w:id="147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国际商会双边合作部</w:delText>
        </w:r>
      </w:del>
    </w:p>
    <w:p>
      <w:pPr>
        <w:ind w:right="160" w:firstLine="640" w:firstLineChars="200"/>
        <w:jc w:val="right"/>
        <w:rPr>
          <w:del w:id="148" w:author="晨明 [2]" w:date="2023-12-27T16:40:53Z"/>
          <w:rFonts w:ascii="仿宋_GB2312" w:eastAsia="仿宋_GB2312" w:cs="Times New Roman"/>
          <w:sz w:val="32"/>
          <w:szCs w:val="32"/>
        </w:rPr>
      </w:pPr>
      <w:del w:id="149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2023年12月27日</w:delText>
        </w:r>
      </w:del>
    </w:p>
    <w:p>
      <w:pPr>
        <w:ind w:right="160"/>
        <w:jc w:val="left"/>
        <w:rPr>
          <w:del w:id="150" w:author="晨明 [2]" w:date="2023-12-27T16:40:53Z"/>
          <w:rFonts w:ascii="仿宋_GB2312" w:eastAsia="仿宋_GB2312" w:cs="Times New Roman"/>
          <w:sz w:val="32"/>
          <w:szCs w:val="32"/>
        </w:rPr>
      </w:pPr>
    </w:p>
    <w:p>
      <w:pPr>
        <w:ind w:right="160"/>
        <w:jc w:val="left"/>
        <w:rPr>
          <w:del w:id="151" w:author="晨明 [2]" w:date="2023-12-27T16:40:53Z"/>
          <w:rFonts w:ascii="仿宋_GB2312" w:eastAsia="仿宋_GB2312" w:cs="Times New Roman"/>
          <w:sz w:val="32"/>
          <w:szCs w:val="32"/>
        </w:rPr>
      </w:pPr>
      <w:del w:id="152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联系人</w:delText>
        </w:r>
      </w:del>
      <w:del w:id="153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：</w:delText>
        </w:r>
      </w:del>
      <w:del w:id="154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王佳</w:delText>
        </w:r>
      </w:del>
      <w:del w:id="155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、许静懿</w:delText>
        </w:r>
      </w:del>
    </w:p>
    <w:p>
      <w:pPr>
        <w:ind w:right="160"/>
        <w:jc w:val="left"/>
        <w:rPr>
          <w:del w:id="156" w:author="晨明 [2]" w:date="2023-12-27T16:40:53Z"/>
          <w:rFonts w:ascii="仿宋_GB2312" w:eastAsia="仿宋_GB2312" w:cs="Times New Roman"/>
          <w:sz w:val="32"/>
          <w:szCs w:val="32"/>
        </w:rPr>
      </w:pPr>
      <w:del w:id="157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电  话：010</w:delText>
        </w:r>
      </w:del>
      <w:del w:id="158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-82217806</w:delText>
        </w:r>
      </w:del>
      <w:del w:id="159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,</w:delText>
        </w:r>
      </w:del>
      <w:del w:id="160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 xml:space="preserve"> </w:delText>
        </w:r>
      </w:del>
      <w:del w:id="161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86431058</w:delText>
        </w:r>
      </w:del>
    </w:p>
    <w:p>
      <w:pPr>
        <w:ind w:right="160"/>
        <w:jc w:val="left"/>
        <w:rPr>
          <w:del w:id="162" w:author="晨明 [2]" w:date="2023-12-27T16:40:53Z"/>
          <w:rFonts w:ascii="Times New Roman" w:hAnsi="Times New Roman" w:eastAsia="仿宋_GB2312" w:cs="Times New Roman"/>
          <w:sz w:val="32"/>
          <w:szCs w:val="32"/>
        </w:rPr>
      </w:pPr>
      <w:del w:id="163" w:author="晨明 [2]" w:date="2023-12-27T16:40:53Z">
        <w:r>
          <w:rPr>
            <w:rFonts w:ascii="Times New Roman" w:hAnsi="Times New Roman" w:eastAsia="仿宋_GB2312" w:cs="Times New Roman"/>
            <w:sz w:val="32"/>
            <w:szCs w:val="32"/>
          </w:rPr>
          <w:delText>邮  箱：</w:delText>
        </w:r>
      </w:del>
      <w:del w:id="164" w:author="晨明 [2]" w:date="2023-12-27T16:40:53Z">
        <w:r>
          <w:rPr/>
          <w:fldChar w:fldCharType="begin"/>
        </w:r>
      </w:del>
      <w:del w:id="165" w:author="晨明 [2]" w:date="2023-12-27T16:40:53Z">
        <w:r>
          <w:rPr/>
          <w:delInstrText xml:space="preserve"> HYPERLINK "mailto:wangjia@ccoic.cn" </w:delInstrText>
        </w:r>
      </w:del>
      <w:del w:id="166" w:author="晨明 [2]" w:date="2023-12-27T16:40:53Z">
        <w:r>
          <w:rPr/>
          <w:fldChar w:fldCharType="separate"/>
        </w:r>
      </w:del>
      <w:del w:id="167" w:author="晨明 [2]" w:date="2023-12-27T16:40:53Z">
        <w:r>
          <w:rPr>
            <w:rFonts w:ascii="Times New Roman" w:hAnsi="Times New Roman" w:eastAsia="仿宋_GB2312" w:cs="Times New Roman"/>
            <w:sz w:val="32"/>
            <w:szCs w:val="32"/>
          </w:rPr>
          <w:delText>wangjia@ccoic.cn</w:delText>
        </w:r>
      </w:del>
      <w:del w:id="168" w:author="晨明 [2]" w:date="2023-12-27T16:40:53Z">
        <w:r>
          <w:rPr>
            <w:rFonts w:ascii="Times New Roman" w:hAnsi="Times New Roman" w:eastAsia="仿宋_GB2312" w:cs="Times New Roman"/>
            <w:sz w:val="32"/>
            <w:szCs w:val="32"/>
          </w:rPr>
          <w:fldChar w:fldCharType="end"/>
        </w:r>
      </w:del>
      <w:del w:id="169" w:author="晨明 [2]" w:date="2023-12-27T16:40:53Z">
        <w:r>
          <w:rPr>
            <w:rFonts w:ascii="Times New Roman" w:hAnsi="Times New Roman" w:eastAsia="仿宋_GB2312" w:cs="Times New Roman"/>
            <w:sz w:val="32"/>
            <w:szCs w:val="32"/>
          </w:rPr>
          <w:delText>, xujingyi@ccoic.cn</w:delText>
        </w:r>
      </w:del>
    </w:p>
    <w:p>
      <w:pPr>
        <w:widowControl/>
        <w:rPr>
          <w:del w:id="170" w:author="晨明 [2]" w:date="2023-12-27T16:40:53Z"/>
          <w:rFonts w:ascii="黑体" w:hAnsi="黑体" w:eastAsia="黑体" w:cs="Times New Roman"/>
          <w:sz w:val="32"/>
          <w:szCs w:val="32"/>
        </w:rPr>
      </w:pPr>
    </w:p>
    <w:p>
      <w:pPr>
        <w:widowControl/>
        <w:rPr>
          <w:del w:id="171" w:author="晨明 [2]" w:date="2023-12-27T16:40:53Z"/>
          <w:rFonts w:ascii="黑体" w:hAnsi="黑体" w:eastAsia="黑体" w:cs="Times New Roman"/>
          <w:sz w:val="32"/>
          <w:szCs w:val="32"/>
        </w:rPr>
      </w:pPr>
    </w:p>
    <w:p>
      <w:pPr>
        <w:widowControl/>
        <w:rPr>
          <w:del w:id="172" w:author="晨明 [2]" w:date="2023-12-27T16:40:53Z"/>
          <w:rFonts w:ascii="黑体" w:hAnsi="黑体" w:eastAsia="黑体" w:cs="Times New Roman"/>
          <w:sz w:val="32"/>
          <w:szCs w:val="32"/>
        </w:rPr>
      </w:pPr>
    </w:p>
    <w:p>
      <w:pPr>
        <w:widowControl/>
        <w:rPr>
          <w:del w:id="173" w:author="晨明 [2]" w:date="2023-12-27T16:40:53Z"/>
          <w:rFonts w:ascii="黑体" w:hAnsi="黑体" w:eastAsia="黑体" w:cs="Times New Roman"/>
          <w:sz w:val="32"/>
          <w:szCs w:val="32"/>
        </w:rPr>
      </w:pPr>
    </w:p>
    <w:p>
      <w:pPr>
        <w:widowControl/>
        <w:rPr>
          <w:del w:id="174" w:author="晨明 [2]" w:date="2023-12-27T16:40:53Z"/>
          <w:rFonts w:ascii="黑体" w:hAnsi="黑体" w:eastAsia="黑体" w:cs="Times New Roman"/>
          <w:sz w:val="32"/>
          <w:szCs w:val="32"/>
        </w:rPr>
      </w:pPr>
    </w:p>
    <w:p>
      <w:pPr>
        <w:widowControl/>
        <w:rPr>
          <w:del w:id="175" w:author="晨明 [2]" w:date="2023-12-27T16:40:53Z"/>
          <w:rFonts w:ascii="黑体" w:hAnsi="黑体" w:eastAsia="黑体" w:cs="Times New Roman"/>
          <w:sz w:val="32"/>
          <w:szCs w:val="32"/>
        </w:rPr>
      </w:pPr>
    </w:p>
    <w:p>
      <w:pPr>
        <w:widowControl/>
        <w:jc w:val="left"/>
        <w:rPr>
          <w:del w:id="176" w:author="晨明 [2]" w:date="2023-12-27T16:40:53Z"/>
          <w:rFonts w:ascii="黑体" w:hAnsi="黑体" w:eastAsia="黑体" w:cs="Times New Roman"/>
          <w:sz w:val="32"/>
          <w:szCs w:val="32"/>
        </w:rPr>
      </w:pPr>
      <w:del w:id="177" w:author="晨明 [2]" w:date="2023-12-27T16:40:53Z">
        <w:r>
          <w:rPr>
            <w:rFonts w:ascii="黑体" w:hAnsi="黑体" w:eastAsia="黑体" w:cs="Times New Roman"/>
            <w:sz w:val="32"/>
            <w:szCs w:val="32"/>
          </w:rPr>
          <w:br w:type="page"/>
        </w:r>
      </w:del>
    </w:p>
    <w:p>
      <w:pPr>
        <w:widowControl/>
        <w:rPr>
          <w:del w:id="178" w:author="晨明 [2]" w:date="2023-12-27T16:40:53Z"/>
          <w:rFonts w:ascii="黑体" w:hAnsi="黑体" w:eastAsia="黑体" w:cs="Times New Roman"/>
          <w:sz w:val="32"/>
          <w:szCs w:val="32"/>
        </w:rPr>
      </w:pPr>
      <w:del w:id="179" w:author="晨明 [2]" w:date="2023-12-27T16:40:53Z">
        <w:r>
          <w:rPr>
            <w:rFonts w:hint="eastAsia" w:ascii="黑体" w:hAnsi="黑体" w:eastAsia="黑体" w:cs="Times New Roman"/>
            <w:sz w:val="32"/>
            <w:szCs w:val="32"/>
          </w:rPr>
          <w:delText>附件</w:delText>
        </w:r>
      </w:del>
      <w:del w:id="180" w:author="晨明 [2]" w:date="2023-12-27T16:40:53Z">
        <w:r>
          <w:rPr>
            <w:rFonts w:ascii="黑体" w:hAnsi="黑体" w:eastAsia="黑体" w:cs="Times New Roman"/>
            <w:sz w:val="32"/>
            <w:szCs w:val="32"/>
          </w:rPr>
          <w:delText>一</w:delText>
        </w:r>
      </w:del>
    </w:p>
    <w:p>
      <w:pPr>
        <w:widowControl/>
        <w:jc w:val="center"/>
        <w:rPr>
          <w:del w:id="181" w:author="晨明 [2]" w:date="2023-12-27T16:40:53Z"/>
          <w:rFonts w:ascii="方正小标宋简体" w:hAnsi="方正小标宋简体" w:eastAsia="方正小标宋简体" w:cs="Times New Roman"/>
          <w:sz w:val="44"/>
          <w:szCs w:val="44"/>
        </w:rPr>
      </w:pPr>
    </w:p>
    <w:p>
      <w:pPr>
        <w:widowControl/>
        <w:spacing w:line="620" w:lineRule="exact"/>
        <w:ind w:firstLine="880" w:firstLineChars="200"/>
        <w:jc w:val="center"/>
        <w:rPr>
          <w:del w:id="182" w:author="晨明 [2]" w:date="2023-12-27T16:40:53Z"/>
          <w:rFonts w:ascii="方正小标宋简体" w:hAnsi="方正小标宋简体" w:eastAsia="方正小标宋简体" w:cs="Times New Roman"/>
          <w:sz w:val="44"/>
          <w:szCs w:val="44"/>
        </w:rPr>
      </w:pPr>
      <w:del w:id="183" w:author="晨明 [2]" w:date="2023-12-27T16:40:53Z">
        <w:r>
          <w:rPr>
            <w:rFonts w:hint="eastAsia" w:ascii="方正小标宋简体" w:hAnsi="方正小标宋简体" w:eastAsia="方正小标宋简体" w:cs="Times New Roman"/>
            <w:sz w:val="44"/>
            <w:szCs w:val="44"/>
          </w:rPr>
          <w:delText>访问</w:delText>
        </w:r>
      </w:del>
      <w:del w:id="184" w:author="晨明 [2]" w:date="2023-12-27T16:40:53Z">
        <w:r>
          <w:rPr>
            <w:rFonts w:ascii="方正小标宋简体" w:hAnsi="方正小标宋简体" w:eastAsia="方正小标宋简体" w:cs="Times New Roman"/>
            <w:sz w:val="44"/>
            <w:szCs w:val="44"/>
          </w:rPr>
          <w:delText>马来西亚、新加坡</w:delText>
        </w:r>
      </w:del>
      <w:del w:id="185" w:author="晨明 [2]" w:date="2023-12-27T16:40:53Z">
        <w:r>
          <w:rPr>
            <w:rFonts w:hint="eastAsia" w:ascii="方正小标宋简体" w:hAnsi="方正小标宋简体" w:eastAsia="方正小标宋简体" w:cs="Times New Roman"/>
            <w:sz w:val="44"/>
            <w:szCs w:val="44"/>
          </w:rPr>
          <w:delText>、</w:delText>
        </w:r>
      </w:del>
      <w:del w:id="186" w:author="晨明 [2]" w:date="2023-12-27T16:40:53Z">
        <w:r>
          <w:rPr>
            <w:rFonts w:ascii="方正小标宋简体" w:hAnsi="方正小标宋简体" w:eastAsia="方正小标宋简体" w:cs="Times New Roman"/>
            <w:sz w:val="44"/>
            <w:szCs w:val="44"/>
          </w:rPr>
          <w:delText>日本</w:delText>
        </w:r>
      </w:del>
      <w:del w:id="187" w:author="晨明 [2]" w:date="2023-12-27T16:40:53Z">
        <w:r>
          <w:rPr>
            <w:rFonts w:hint="eastAsia" w:ascii="方正小标宋简体" w:hAnsi="方正小标宋简体" w:eastAsia="方正小标宋简体" w:cs="Times New Roman"/>
            <w:sz w:val="44"/>
            <w:szCs w:val="44"/>
          </w:rPr>
          <w:delText>行程</w:delText>
        </w:r>
      </w:del>
    </w:p>
    <w:p>
      <w:pPr>
        <w:widowControl/>
        <w:spacing w:line="620" w:lineRule="exact"/>
        <w:ind w:firstLine="880" w:firstLineChars="200"/>
        <w:jc w:val="center"/>
        <w:rPr>
          <w:del w:id="188" w:author="晨明 [2]" w:date="2023-12-27T16:40:53Z"/>
          <w:rFonts w:ascii="方正小标宋简体" w:hAnsi="方正小标宋简体" w:eastAsia="方正小标宋简体" w:cs="Times New Roman"/>
          <w:sz w:val="44"/>
          <w:szCs w:val="44"/>
        </w:rPr>
      </w:pPr>
      <w:del w:id="189" w:author="晨明 [2]" w:date="2023-12-27T16:40:53Z">
        <w:r>
          <w:rPr>
            <w:rFonts w:hint="eastAsia" w:ascii="方正小标宋简体" w:hAnsi="方正小标宋简体" w:eastAsia="方正小标宋简体" w:cs="Times New Roman"/>
            <w:sz w:val="44"/>
            <w:szCs w:val="44"/>
          </w:rPr>
          <w:delText>（草案）</w:delText>
        </w:r>
      </w:del>
    </w:p>
    <w:p>
      <w:pPr>
        <w:widowControl/>
        <w:jc w:val="left"/>
        <w:rPr>
          <w:del w:id="190" w:author="晨明 [2]" w:date="2023-12-27T16:40:53Z"/>
          <w:rFonts w:ascii="仿宋_GB2312" w:eastAsia="仿宋_GB2312" w:cs="Times New Roman"/>
          <w:sz w:val="32"/>
          <w:szCs w:val="32"/>
        </w:rPr>
      </w:pPr>
    </w:p>
    <w:p>
      <w:pPr>
        <w:widowControl/>
        <w:jc w:val="left"/>
        <w:rPr>
          <w:ins w:id="191" w:author="王婧:处室审核" w:date="2023-12-27T13:47:00Z"/>
          <w:del w:id="192" w:author="晨明 [2]" w:date="2023-12-27T16:40:53Z"/>
          <w:rFonts w:ascii="仿宋_GB2312" w:eastAsia="仿宋_GB2312"/>
          <w:b/>
          <w:sz w:val="32"/>
          <w:szCs w:val="32"/>
        </w:rPr>
      </w:pPr>
      <w:ins w:id="193" w:author="王婧:处室审核" w:date="2023-12-27T13:47:00Z">
        <w:del w:id="194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1月28日</w:delText>
          </w:r>
        </w:del>
      </w:ins>
      <w:ins w:id="195" w:author="王婧:处室审核" w:date="2023-12-27T13:47:00Z">
        <w:del w:id="196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（</w:delText>
          </w:r>
        </w:del>
      </w:ins>
      <w:ins w:id="197" w:author="王婧:处室审核" w:date="2023-12-27T13:47:00Z">
        <w:del w:id="198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周日</w:delText>
          </w:r>
        </w:del>
      </w:ins>
      <w:ins w:id="199" w:author="王婧:处室审核" w:date="2023-12-27T13:47:00Z">
        <w:del w:id="200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）</w:delText>
          </w:r>
        </w:del>
      </w:ins>
    </w:p>
    <w:p>
      <w:pPr>
        <w:widowControl/>
        <w:jc w:val="left"/>
        <w:rPr>
          <w:ins w:id="201" w:author="王婧:处室审核" w:date="2023-12-27T13:47:00Z"/>
          <w:del w:id="202" w:author="晨明 [2]" w:date="2023-12-27T16:40:53Z"/>
          <w:rFonts w:hint="eastAsia" w:ascii="仿宋_GB2312" w:eastAsia="仿宋_GB2312"/>
          <w:sz w:val="32"/>
          <w:szCs w:val="32"/>
        </w:rPr>
      </w:pPr>
      <w:ins w:id="203" w:author="王婧:处室审核" w:date="2023-12-27T13:47:00Z">
        <w:del w:id="204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赴</w:delText>
          </w:r>
        </w:del>
      </w:ins>
      <w:ins w:id="205" w:author="王婧:处室审核" w:date="2023-12-27T13:47:00Z">
        <w:del w:id="206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马来西亚</w:delText>
          </w:r>
        </w:del>
      </w:ins>
      <w:ins w:id="207" w:author="王婧:处室审核" w:date="2023-12-27T13:47:00Z">
        <w:del w:id="208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吉隆坡</w:delText>
          </w:r>
        </w:del>
      </w:ins>
    </w:p>
    <w:p>
      <w:pPr>
        <w:widowControl/>
        <w:jc w:val="left"/>
        <w:rPr>
          <w:ins w:id="209" w:author="王婧:处室审核" w:date="2023-12-27T13:47:00Z"/>
          <w:del w:id="210" w:author="晨明 [2]" w:date="2023-12-27T16:40:53Z"/>
          <w:rFonts w:ascii="仿宋_GB2312" w:eastAsia="仿宋_GB2312"/>
          <w:b/>
          <w:sz w:val="32"/>
          <w:szCs w:val="32"/>
        </w:rPr>
      </w:pPr>
      <w:ins w:id="211" w:author="王婧:处室审核" w:date="2023-12-27T13:47:00Z">
        <w:del w:id="212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1月29日</w:delText>
          </w:r>
        </w:del>
      </w:ins>
      <w:ins w:id="213" w:author="王婧:处室审核" w:date="2023-12-27T13:47:00Z">
        <w:del w:id="214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（</w:delText>
          </w:r>
        </w:del>
      </w:ins>
      <w:ins w:id="215" w:author="王婧:处室审核" w:date="2023-12-27T13:47:00Z">
        <w:del w:id="216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周一</w:delText>
          </w:r>
        </w:del>
      </w:ins>
      <w:ins w:id="217" w:author="王婧:处室审核" w:date="2023-12-27T13:47:00Z">
        <w:del w:id="218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）</w:delText>
          </w:r>
        </w:del>
      </w:ins>
    </w:p>
    <w:p>
      <w:pPr>
        <w:widowControl/>
        <w:jc w:val="left"/>
        <w:rPr>
          <w:ins w:id="219" w:author="王婧:处室审核" w:date="2023-12-27T13:47:00Z"/>
          <w:del w:id="220" w:author="晨明 [2]" w:date="2023-12-27T16:40:53Z"/>
          <w:rFonts w:ascii="仿宋_GB2312" w:eastAsia="仿宋_GB2312"/>
          <w:sz w:val="32"/>
          <w:szCs w:val="32"/>
        </w:rPr>
      </w:pPr>
      <w:ins w:id="221" w:author="王婧:处室审核" w:date="2023-12-27T13:47:00Z">
        <w:del w:id="222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拜会</w:delText>
          </w:r>
        </w:del>
      </w:ins>
      <w:ins w:id="223" w:author="王婧:处室审核" w:date="2023-12-27T13:47:00Z">
        <w:del w:id="224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马来西亚</w:delText>
          </w:r>
        </w:del>
      </w:ins>
      <w:ins w:id="225" w:author="王婧:处室审核" w:date="2023-12-27T13:47:00Z">
        <w:del w:id="226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中华</w:delText>
          </w:r>
        </w:del>
      </w:ins>
      <w:ins w:id="227" w:author="王婧:处室审核" w:date="2023-12-27T13:47:00Z">
        <w:del w:id="228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总商会</w:delText>
          </w:r>
        </w:del>
      </w:ins>
    </w:p>
    <w:p>
      <w:pPr>
        <w:widowControl/>
        <w:jc w:val="left"/>
        <w:rPr>
          <w:ins w:id="229" w:author="王婧:处室审核" w:date="2023-12-27T13:47:00Z"/>
          <w:del w:id="230" w:author="晨明 [2]" w:date="2023-12-27T16:40:53Z"/>
          <w:rFonts w:ascii="仿宋_GB2312" w:eastAsia="仿宋_GB2312"/>
          <w:sz w:val="32"/>
          <w:szCs w:val="32"/>
        </w:rPr>
      </w:pPr>
      <w:ins w:id="231" w:author="王婧:处室审核" w:date="2023-12-27T13:47:00Z">
        <w:del w:id="232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拜会</w:delText>
          </w:r>
        </w:del>
      </w:ins>
      <w:ins w:id="233" w:author="王婧:处室审核" w:date="2023-12-27T13:47:00Z">
        <w:del w:id="234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马来西亚制造商联合会</w:delText>
          </w:r>
        </w:del>
      </w:ins>
    </w:p>
    <w:p>
      <w:pPr>
        <w:widowControl/>
        <w:jc w:val="left"/>
        <w:rPr>
          <w:ins w:id="235" w:author="王婧:处室审核" w:date="2023-12-27T13:47:00Z"/>
          <w:del w:id="236" w:author="晨明 [2]" w:date="2023-12-27T16:40:53Z"/>
          <w:rFonts w:ascii="仿宋_GB2312" w:eastAsia="仿宋_GB2312"/>
          <w:sz w:val="32"/>
          <w:szCs w:val="32"/>
        </w:rPr>
      </w:pPr>
      <w:ins w:id="237" w:author="王婧:处室审核" w:date="2023-12-27T13:47:00Z">
        <w:del w:id="238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拜会我驻马来西亚</w:delText>
          </w:r>
        </w:del>
      </w:ins>
      <w:ins w:id="239" w:author="王婧:处室审核" w:date="2023-12-27T13:47:00Z">
        <w:del w:id="240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使馆</w:delText>
          </w:r>
        </w:del>
      </w:ins>
    </w:p>
    <w:p>
      <w:pPr>
        <w:widowControl/>
        <w:jc w:val="left"/>
        <w:rPr>
          <w:ins w:id="241" w:author="王婧:处室审核" w:date="2023-12-27T13:47:00Z"/>
          <w:del w:id="242" w:author="晨明 [2]" w:date="2023-12-27T16:40:53Z"/>
          <w:rFonts w:ascii="仿宋_GB2312" w:eastAsia="仿宋_GB2312"/>
          <w:b/>
          <w:sz w:val="32"/>
          <w:szCs w:val="32"/>
        </w:rPr>
      </w:pPr>
      <w:ins w:id="243" w:author="王婧:处室审核" w:date="2023-12-27T13:47:00Z">
        <w:del w:id="244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1月30日</w:delText>
          </w:r>
        </w:del>
      </w:ins>
      <w:ins w:id="245" w:author="王婧:处室审核" w:date="2023-12-27T13:47:00Z">
        <w:del w:id="246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（</w:delText>
          </w:r>
        </w:del>
      </w:ins>
      <w:ins w:id="247" w:author="王婧:处室审核" w:date="2023-12-27T13:47:00Z">
        <w:del w:id="248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周二</w:delText>
          </w:r>
        </w:del>
      </w:ins>
      <w:ins w:id="249" w:author="王婧:处室审核" w:date="2023-12-27T13:47:00Z">
        <w:del w:id="250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）</w:delText>
          </w:r>
        </w:del>
      </w:ins>
    </w:p>
    <w:p>
      <w:pPr>
        <w:widowControl/>
        <w:jc w:val="left"/>
        <w:rPr>
          <w:ins w:id="251" w:author="王婧:处室审核" w:date="2023-12-27T13:47:00Z"/>
          <w:del w:id="252" w:author="晨明 [2]" w:date="2023-12-27T16:40:53Z"/>
          <w:rFonts w:ascii="仿宋_GB2312" w:eastAsia="仿宋_GB2312"/>
          <w:sz w:val="32"/>
          <w:szCs w:val="32"/>
        </w:rPr>
      </w:pPr>
      <w:ins w:id="253" w:author="王婧:处室审核" w:date="2023-12-27T13:47:00Z">
        <w:del w:id="254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出席第</w:delText>
          </w:r>
        </w:del>
      </w:ins>
      <w:ins w:id="255" w:author="王婧:处室审核" w:date="2023-12-27T13:47:00Z">
        <w:del w:id="256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十七届中马联合商务理事会年会</w:delText>
          </w:r>
        </w:del>
      </w:ins>
    </w:p>
    <w:p>
      <w:pPr>
        <w:widowControl/>
        <w:jc w:val="left"/>
        <w:rPr>
          <w:ins w:id="257" w:author="王婧:处室审核" w:date="2023-12-27T13:47:00Z"/>
          <w:del w:id="258" w:author="晨明 [2]" w:date="2023-12-27T16:40:53Z"/>
          <w:rFonts w:ascii="仿宋_GB2312" w:eastAsia="仿宋_GB2312"/>
          <w:sz w:val="32"/>
          <w:szCs w:val="32"/>
        </w:rPr>
      </w:pPr>
      <w:ins w:id="259" w:author="王婧:处室审核" w:date="2023-12-27T13:47:00Z">
        <w:del w:id="260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赴马六甲</w:delText>
          </w:r>
        </w:del>
      </w:ins>
      <w:ins w:id="261" w:author="王婧:处室审核" w:date="2023-12-27T13:47:00Z">
        <w:del w:id="262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州</w:delText>
          </w:r>
        </w:del>
      </w:ins>
      <w:ins w:id="263" w:author="王婧:处室审核" w:date="2023-12-27T13:47:00Z">
        <w:del w:id="264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考察</w:delText>
          </w:r>
        </w:del>
      </w:ins>
    </w:p>
    <w:p>
      <w:pPr>
        <w:widowControl/>
        <w:jc w:val="left"/>
        <w:rPr>
          <w:ins w:id="265" w:author="王婧:处室审核" w:date="2023-12-27T13:47:00Z"/>
          <w:del w:id="266" w:author="晨明 [2]" w:date="2023-12-27T16:40:53Z"/>
          <w:rFonts w:ascii="仿宋_GB2312" w:eastAsia="仿宋_GB2312"/>
          <w:b/>
          <w:sz w:val="32"/>
          <w:szCs w:val="32"/>
        </w:rPr>
      </w:pPr>
      <w:ins w:id="267" w:author="王婧:处室审核" w:date="2023-12-27T13:47:00Z">
        <w:del w:id="268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1月31日</w:delText>
          </w:r>
        </w:del>
      </w:ins>
      <w:ins w:id="269" w:author="王婧:处室审核" w:date="2023-12-27T13:47:00Z">
        <w:del w:id="270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（</w:delText>
          </w:r>
        </w:del>
      </w:ins>
      <w:ins w:id="271" w:author="王婧:处室审核" w:date="2023-12-27T13:47:00Z">
        <w:del w:id="272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周三</w:delText>
          </w:r>
        </w:del>
      </w:ins>
      <w:ins w:id="273" w:author="王婧:处室审核" w:date="2023-12-27T13:47:00Z">
        <w:del w:id="274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）</w:delText>
          </w:r>
        </w:del>
      </w:ins>
    </w:p>
    <w:p>
      <w:pPr>
        <w:widowControl/>
        <w:jc w:val="left"/>
        <w:rPr>
          <w:ins w:id="275" w:author="王婧:处室审核" w:date="2023-12-27T13:47:00Z"/>
          <w:del w:id="276" w:author="晨明 [2]" w:date="2023-12-27T16:40:53Z"/>
          <w:rFonts w:ascii="仿宋_GB2312" w:eastAsia="仿宋_GB2312"/>
          <w:sz w:val="32"/>
          <w:szCs w:val="32"/>
        </w:rPr>
      </w:pPr>
      <w:ins w:id="277" w:author="王婧:处室审核" w:date="2023-12-27T13:47:00Z">
        <w:del w:id="278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自</w:delText>
          </w:r>
        </w:del>
      </w:ins>
      <w:ins w:id="279" w:author="王婧:处室审核" w:date="2023-12-27T13:47:00Z">
        <w:del w:id="280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马来西亚</w:delText>
          </w:r>
        </w:del>
      </w:ins>
      <w:ins w:id="281" w:author="王婧:处室审核" w:date="2023-12-27T13:47:00Z">
        <w:del w:id="282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赴新加坡</w:delText>
          </w:r>
        </w:del>
      </w:ins>
    </w:p>
    <w:p>
      <w:pPr>
        <w:widowControl/>
        <w:jc w:val="left"/>
        <w:rPr>
          <w:ins w:id="283" w:author="王婧:处室审核" w:date="2023-12-27T13:47:00Z"/>
          <w:del w:id="284" w:author="晨明 [2]" w:date="2023-12-27T16:40:53Z"/>
          <w:rFonts w:hint="eastAsia" w:ascii="仿宋_GB2312" w:eastAsia="仿宋_GB2312"/>
          <w:sz w:val="32"/>
          <w:szCs w:val="32"/>
        </w:rPr>
      </w:pPr>
      <w:ins w:id="285" w:author="王婧:处室审核" w:date="2023-12-27T13:47:00Z">
        <w:del w:id="286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拜会新加坡</w:delText>
          </w:r>
        </w:del>
      </w:ins>
      <w:ins w:id="287" w:author="王婧:处室审核" w:date="2023-12-27T13:47:00Z">
        <w:del w:id="288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大华银行</w:delText>
          </w:r>
        </w:del>
      </w:ins>
    </w:p>
    <w:p>
      <w:pPr>
        <w:widowControl/>
        <w:jc w:val="left"/>
        <w:rPr>
          <w:ins w:id="289" w:author="王婧:处室审核" w:date="2023-12-27T13:47:00Z"/>
          <w:del w:id="290" w:author="晨明 [2]" w:date="2023-12-27T16:40:53Z"/>
          <w:rFonts w:ascii="仿宋_GB2312" w:eastAsia="仿宋_GB2312"/>
          <w:b/>
          <w:sz w:val="32"/>
          <w:szCs w:val="32"/>
        </w:rPr>
      </w:pPr>
      <w:ins w:id="291" w:author="王婧:处室审核" w:date="2023-12-27T13:47:00Z">
        <w:del w:id="292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2月1日</w:delText>
          </w:r>
        </w:del>
      </w:ins>
      <w:ins w:id="293" w:author="王婧:处室审核" w:date="2023-12-27T13:47:00Z">
        <w:del w:id="294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（</w:delText>
          </w:r>
        </w:del>
      </w:ins>
      <w:ins w:id="295" w:author="王婧:处室审核" w:date="2023-12-27T13:47:00Z">
        <w:del w:id="296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周四</w:delText>
          </w:r>
        </w:del>
      </w:ins>
      <w:ins w:id="297" w:author="王婧:处室审核" w:date="2023-12-27T13:47:00Z">
        <w:del w:id="298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）</w:delText>
          </w:r>
        </w:del>
      </w:ins>
    </w:p>
    <w:p>
      <w:pPr>
        <w:widowControl/>
        <w:jc w:val="left"/>
        <w:rPr>
          <w:ins w:id="299" w:author="王婧:处室审核" w:date="2023-12-27T13:47:00Z"/>
          <w:del w:id="300" w:author="晨明 [2]" w:date="2023-12-27T16:40:53Z"/>
          <w:rFonts w:ascii="仿宋_GB2312" w:eastAsia="仿宋_GB2312"/>
          <w:sz w:val="32"/>
          <w:szCs w:val="32"/>
        </w:rPr>
      </w:pPr>
      <w:ins w:id="301" w:author="王婧:处室审核" w:date="2023-12-27T13:47:00Z">
        <w:del w:id="302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出席</w:delText>
          </w:r>
        </w:del>
      </w:ins>
      <w:ins w:id="303" w:author="王婧:处室审核" w:date="2023-12-27T13:47:00Z">
        <w:del w:id="304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中国—</w:delText>
          </w:r>
        </w:del>
      </w:ins>
      <w:ins w:id="305" w:author="王婧:处室审核" w:date="2023-12-27T13:47:00Z">
        <w:del w:id="306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新加坡</w:delText>
          </w:r>
        </w:del>
      </w:ins>
      <w:ins w:id="307" w:author="王婧:处室审核" w:date="2023-12-27T13:47:00Z">
        <w:del w:id="308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商务理事会</w:delText>
          </w:r>
        </w:del>
      </w:ins>
      <w:ins w:id="309" w:author="王婧:处室审核" w:date="2023-12-27T13:47:00Z">
        <w:del w:id="310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会议</w:delText>
          </w:r>
        </w:del>
      </w:ins>
    </w:p>
    <w:p>
      <w:pPr>
        <w:widowControl/>
        <w:jc w:val="left"/>
        <w:rPr>
          <w:ins w:id="311" w:author="王婧:处室审核" w:date="2023-12-27T13:47:00Z"/>
          <w:del w:id="312" w:author="晨明 [2]" w:date="2023-12-27T16:40:53Z"/>
          <w:rFonts w:ascii="仿宋_GB2312" w:eastAsia="仿宋_GB2312"/>
          <w:sz w:val="32"/>
          <w:szCs w:val="32"/>
        </w:rPr>
      </w:pPr>
      <w:ins w:id="313" w:author="王婧:处室审核" w:date="2023-12-27T13:47:00Z">
        <w:del w:id="314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拜会</w:delText>
          </w:r>
        </w:del>
      </w:ins>
      <w:ins w:id="315" w:author="王婧:处室审核" w:date="2023-12-27T13:47:00Z">
        <w:del w:id="316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新加坡中华总商会</w:delText>
          </w:r>
        </w:del>
      </w:ins>
    </w:p>
    <w:p>
      <w:pPr>
        <w:widowControl/>
        <w:jc w:val="left"/>
        <w:rPr>
          <w:ins w:id="317" w:author="王婧:处室审核" w:date="2023-12-27T13:47:00Z"/>
          <w:del w:id="318" w:author="晨明 [2]" w:date="2023-12-27T16:40:53Z"/>
          <w:rFonts w:ascii="仿宋_GB2312" w:eastAsia="仿宋_GB2312"/>
          <w:b/>
          <w:sz w:val="32"/>
          <w:szCs w:val="32"/>
        </w:rPr>
      </w:pPr>
      <w:ins w:id="319" w:author="王婧:处室审核" w:date="2023-12-27T13:47:00Z">
        <w:del w:id="320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2月2日</w:delText>
          </w:r>
        </w:del>
      </w:ins>
      <w:ins w:id="321" w:author="王婧:处室审核" w:date="2023-12-27T13:47:00Z">
        <w:del w:id="322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（</w:delText>
          </w:r>
        </w:del>
      </w:ins>
      <w:ins w:id="323" w:author="王婧:处室审核" w:date="2023-12-27T13:47:00Z">
        <w:del w:id="324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周五</w:delText>
          </w:r>
        </w:del>
      </w:ins>
      <w:ins w:id="325" w:author="王婧:处室审核" w:date="2023-12-27T13:47:00Z">
        <w:del w:id="326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）</w:delText>
          </w:r>
        </w:del>
      </w:ins>
    </w:p>
    <w:p>
      <w:pPr>
        <w:widowControl/>
        <w:jc w:val="left"/>
        <w:rPr>
          <w:ins w:id="327" w:author="王婧:处室审核" w:date="2023-12-27T13:47:00Z"/>
          <w:del w:id="328" w:author="晨明 [2]" w:date="2023-12-27T16:40:53Z"/>
          <w:rFonts w:ascii="仿宋_GB2312" w:eastAsia="仿宋_GB2312"/>
          <w:sz w:val="32"/>
          <w:szCs w:val="32"/>
        </w:rPr>
      </w:pPr>
      <w:ins w:id="329" w:author="王婧:处室审核" w:date="2023-12-27T13:47:00Z">
        <w:del w:id="330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拜会新加坡</w:delText>
          </w:r>
        </w:del>
      </w:ins>
      <w:ins w:id="331" w:author="王婧:处室审核" w:date="2023-12-27T13:47:00Z">
        <w:del w:id="332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国际企业发展局</w:delText>
          </w:r>
        </w:del>
      </w:ins>
    </w:p>
    <w:p>
      <w:pPr>
        <w:widowControl/>
        <w:jc w:val="left"/>
        <w:rPr>
          <w:ins w:id="333" w:author="王婧:处室审核" w:date="2023-12-27T13:47:00Z"/>
          <w:del w:id="334" w:author="晨明 [2]" w:date="2023-12-27T16:40:53Z"/>
          <w:rFonts w:ascii="仿宋_GB2312" w:eastAsia="仿宋_GB2312"/>
          <w:sz w:val="32"/>
          <w:szCs w:val="32"/>
        </w:rPr>
      </w:pPr>
      <w:ins w:id="335" w:author="王婧:处室审核" w:date="2023-12-27T13:47:00Z">
        <w:del w:id="336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赴当地中资</w:delText>
          </w:r>
        </w:del>
      </w:ins>
      <w:ins w:id="337" w:author="王婧:处室审核" w:date="2023-12-27T13:47:00Z">
        <w:del w:id="338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企业调研</w:delText>
          </w:r>
        </w:del>
      </w:ins>
    </w:p>
    <w:p>
      <w:pPr>
        <w:widowControl/>
        <w:jc w:val="left"/>
        <w:rPr>
          <w:ins w:id="339" w:author="王婧:处室审核" w:date="2023-12-27T13:47:00Z"/>
          <w:del w:id="340" w:author="晨明 [2]" w:date="2023-12-27T16:40:53Z"/>
          <w:rFonts w:ascii="仿宋_GB2312" w:eastAsia="仿宋_GB2312"/>
          <w:sz w:val="32"/>
          <w:szCs w:val="32"/>
        </w:rPr>
      </w:pPr>
      <w:ins w:id="341" w:author="王婧:处室审核" w:date="2023-12-27T13:47:00Z">
        <w:del w:id="342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赴</w:delText>
          </w:r>
        </w:del>
      </w:ins>
      <w:ins w:id="343" w:author="王婧:处室审核" w:date="2023-12-27T13:47:00Z">
        <w:del w:id="344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当地园区考察</w:delText>
          </w:r>
        </w:del>
      </w:ins>
    </w:p>
    <w:p>
      <w:pPr>
        <w:widowControl/>
        <w:jc w:val="left"/>
        <w:rPr>
          <w:ins w:id="345" w:author="王婧:处室审核" w:date="2023-12-27T13:47:00Z"/>
          <w:del w:id="346" w:author="晨明 [2]" w:date="2023-12-27T16:40:53Z"/>
          <w:rFonts w:ascii="仿宋_GB2312" w:eastAsia="仿宋_GB2312"/>
          <w:b/>
          <w:sz w:val="32"/>
          <w:szCs w:val="32"/>
        </w:rPr>
      </w:pPr>
      <w:ins w:id="347" w:author="王婧:处室审核" w:date="2023-12-27T13:47:00Z">
        <w:del w:id="348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2月3日</w:delText>
          </w:r>
        </w:del>
      </w:ins>
      <w:ins w:id="349" w:author="王婧:处室审核" w:date="2023-12-27T13:47:00Z">
        <w:del w:id="350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（</w:delText>
          </w:r>
        </w:del>
      </w:ins>
      <w:ins w:id="351" w:author="王婧:处室审核" w:date="2023-12-27T13:47:00Z">
        <w:del w:id="352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周六</w:delText>
          </w:r>
        </w:del>
      </w:ins>
      <w:ins w:id="353" w:author="王婧:处室审核" w:date="2023-12-27T13:47:00Z">
        <w:del w:id="354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）</w:delText>
          </w:r>
        </w:del>
      </w:ins>
    </w:p>
    <w:p>
      <w:pPr>
        <w:widowControl/>
        <w:jc w:val="left"/>
        <w:rPr>
          <w:ins w:id="355" w:author="王婧:处室审核" w:date="2023-12-27T13:47:00Z"/>
          <w:del w:id="356" w:author="晨明 [2]" w:date="2023-12-27T16:40:53Z"/>
          <w:rFonts w:hint="eastAsia" w:ascii="仿宋_GB2312" w:eastAsia="仿宋_GB2312"/>
          <w:sz w:val="32"/>
          <w:szCs w:val="32"/>
        </w:rPr>
      </w:pPr>
      <w:ins w:id="357" w:author="王婧:处室审核" w:date="2023-12-27T13:47:00Z">
        <w:del w:id="358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自</w:delText>
          </w:r>
        </w:del>
      </w:ins>
      <w:ins w:id="359" w:author="王婧:处室审核" w:date="2023-12-27T13:47:00Z">
        <w:del w:id="360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新加坡赴日本</w:delText>
          </w:r>
        </w:del>
      </w:ins>
      <w:ins w:id="361" w:author="王婧:处室审核" w:date="2023-12-27T13:47:00Z">
        <w:del w:id="362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东京</w:delText>
          </w:r>
        </w:del>
      </w:ins>
    </w:p>
    <w:p>
      <w:pPr>
        <w:widowControl/>
        <w:jc w:val="left"/>
        <w:rPr>
          <w:ins w:id="363" w:author="王婧:处室审核" w:date="2023-12-27T13:47:00Z"/>
          <w:del w:id="364" w:author="晨明 [2]" w:date="2023-12-27T16:40:53Z"/>
          <w:rFonts w:ascii="仿宋_GB2312" w:eastAsia="仿宋_GB2312"/>
          <w:sz w:val="32"/>
          <w:szCs w:val="32"/>
        </w:rPr>
      </w:pPr>
      <w:ins w:id="365" w:author="王婧:处室审核" w:date="2023-12-27T13:47:00Z">
        <w:del w:id="366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与当地</w:delText>
          </w:r>
        </w:del>
      </w:ins>
      <w:ins w:id="367" w:author="王婧:处室审核" w:date="2023-12-27T13:47:00Z">
        <w:del w:id="368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中资企业座谈</w:delText>
          </w:r>
        </w:del>
      </w:ins>
    </w:p>
    <w:p>
      <w:pPr>
        <w:widowControl/>
        <w:jc w:val="left"/>
        <w:rPr>
          <w:ins w:id="369" w:author="王婧:处室审核" w:date="2023-12-27T13:47:00Z"/>
          <w:del w:id="370" w:author="晨明 [2]" w:date="2023-12-27T16:40:53Z"/>
          <w:rFonts w:ascii="仿宋_GB2312" w:eastAsia="仿宋_GB2312"/>
          <w:b/>
          <w:sz w:val="32"/>
          <w:szCs w:val="32"/>
        </w:rPr>
      </w:pPr>
      <w:ins w:id="371" w:author="王婧:处室审核" w:date="2023-12-27T13:47:00Z">
        <w:del w:id="372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2月4日</w:delText>
          </w:r>
        </w:del>
      </w:ins>
      <w:ins w:id="373" w:author="王婧:处室审核" w:date="2023-12-27T13:47:00Z">
        <w:del w:id="374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（</w:delText>
          </w:r>
        </w:del>
      </w:ins>
      <w:ins w:id="375" w:author="王婧:处室审核" w:date="2023-12-27T13:47:00Z">
        <w:del w:id="376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周日</w:delText>
          </w:r>
        </w:del>
      </w:ins>
      <w:ins w:id="377" w:author="王婧:处室审核" w:date="2023-12-27T13:47:00Z">
        <w:del w:id="378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）</w:delText>
          </w:r>
        </w:del>
      </w:ins>
    </w:p>
    <w:p>
      <w:pPr>
        <w:widowControl/>
        <w:jc w:val="left"/>
        <w:rPr>
          <w:ins w:id="379" w:author="王婧:处室审核" w:date="2023-12-27T13:47:00Z"/>
          <w:del w:id="380" w:author="晨明 [2]" w:date="2023-12-27T16:40:53Z"/>
          <w:rFonts w:hint="eastAsia" w:ascii="仿宋_GB2312" w:eastAsia="仿宋_GB2312"/>
          <w:sz w:val="32"/>
          <w:szCs w:val="32"/>
        </w:rPr>
      </w:pPr>
      <w:ins w:id="381" w:author="王婧:处室审核" w:date="2023-12-27T13:47:00Z">
        <w:del w:id="382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随团考察</w:delText>
          </w:r>
        </w:del>
      </w:ins>
      <w:ins w:id="383" w:author="王婧:处室审核" w:date="2023-12-27T13:47:00Z">
        <w:del w:id="384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日本</w:delText>
          </w:r>
        </w:del>
      </w:ins>
      <w:ins w:id="385" w:author="王婧:处室审核" w:date="2023-12-27T13:47:00Z">
        <w:del w:id="386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企业和</w:delText>
          </w:r>
        </w:del>
      </w:ins>
      <w:ins w:id="387" w:author="王婧:处室审核" w:date="2023-12-27T13:47:00Z">
        <w:del w:id="388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在日中资企业</w:delText>
          </w:r>
        </w:del>
      </w:ins>
    </w:p>
    <w:p>
      <w:pPr>
        <w:widowControl/>
        <w:jc w:val="left"/>
        <w:rPr>
          <w:ins w:id="389" w:author="王婧:处室审核" w:date="2023-12-27T13:47:00Z"/>
          <w:del w:id="390" w:author="晨明 [2]" w:date="2023-12-27T16:40:53Z"/>
          <w:rFonts w:ascii="仿宋_GB2312" w:eastAsia="仿宋_GB2312"/>
          <w:b/>
          <w:sz w:val="32"/>
          <w:szCs w:val="32"/>
        </w:rPr>
      </w:pPr>
      <w:ins w:id="391" w:author="王婧:处室审核" w:date="2023-12-27T13:47:00Z">
        <w:del w:id="392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2月5日</w:delText>
          </w:r>
        </w:del>
      </w:ins>
      <w:ins w:id="393" w:author="王婧:处室审核" w:date="2023-12-27T13:47:00Z">
        <w:del w:id="394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（</w:delText>
          </w:r>
        </w:del>
      </w:ins>
      <w:ins w:id="395" w:author="王婧:处室审核" w:date="2023-12-27T13:47:00Z">
        <w:del w:id="396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周一</w:delText>
          </w:r>
        </w:del>
      </w:ins>
      <w:ins w:id="397" w:author="王婧:处室审核" w:date="2023-12-27T13:47:00Z">
        <w:del w:id="398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）</w:delText>
          </w:r>
        </w:del>
      </w:ins>
    </w:p>
    <w:p>
      <w:pPr>
        <w:widowControl/>
        <w:jc w:val="left"/>
        <w:rPr>
          <w:ins w:id="399" w:author="王婧:处室审核" w:date="2023-12-27T13:47:00Z"/>
          <w:del w:id="400" w:author="晨明 [2]" w:date="2023-12-27T16:40:53Z"/>
          <w:rFonts w:ascii="仿宋_GB2312" w:eastAsia="仿宋_GB2312"/>
          <w:sz w:val="32"/>
          <w:szCs w:val="32"/>
        </w:rPr>
      </w:pPr>
      <w:ins w:id="401" w:author="王婧:处室审核" w:date="2023-12-27T13:47:00Z">
        <w:del w:id="402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拜会</w:delText>
          </w:r>
        </w:del>
      </w:ins>
      <w:ins w:id="403" w:author="王婧:处室审核" w:date="2023-12-27T13:47:00Z">
        <w:del w:id="404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日本国际贸易促进协会</w:delText>
          </w:r>
        </w:del>
      </w:ins>
    </w:p>
    <w:p>
      <w:pPr>
        <w:widowControl/>
        <w:jc w:val="left"/>
        <w:rPr>
          <w:ins w:id="405" w:author="王婧:处室审核" w:date="2023-12-27T13:47:00Z"/>
          <w:del w:id="406" w:author="晨明 [2]" w:date="2023-12-27T16:40:53Z"/>
          <w:rFonts w:ascii="仿宋_GB2312" w:eastAsia="仿宋_GB2312"/>
          <w:sz w:val="32"/>
          <w:szCs w:val="32"/>
        </w:rPr>
      </w:pPr>
      <w:ins w:id="407" w:author="王婧:处室审核" w:date="2023-12-27T13:47:00Z">
        <w:del w:id="408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出席</w:delText>
          </w:r>
        </w:del>
      </w:ins>
      <w:ins w:id="409" w:author="王婧:处室审核" w:date="2023-12-27T13:47:00Z">
        <w:del w:id="410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中日经济界高层合作</w:delText>
          </w:r>
        </w:del>
      </w:ins>
      <w:ins w:id="411" w:author="王婧:处室审核" w:date="2023-12-27T13:47:00Z">
        <w:del w:id="412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研讨会</w:delText>
          </w:r>
        </w:del>
      </w:ins>
    </w:p>
    <w:p>
      <w:pPr>
        <w:widowControl/>
        <w:jc w:val="left"/>
        <w:rPr>
          <w:ins w:id="413" w:author="王婧:处室审核" w:date="2023-12-27T13:47:00Z"/>
          <w:del w:id="414" w:author="晨明 [2]" w:date="2023-12-27T16:40:53Z"/>
          <w:rFonts w:ascii="仿宋_GB2312" w:eastAsia="仿宋_GB2312"/>
          <w:b/>
          <w:sz w:val="32"/>
          <w:szCs w:val="32"/>
        </w:rPr>
      </w:pPr>
      <w:ins w:id="415" w:author="王婧:处室审核" w:date="2023-12-27T13:47:00Z">
        <w:del w:id="416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2</w:delText>
          </w:r>
        </w:del>
      </w:ins>
      <w:ins w:id="417" w:author="王婧:处室审核" w:date="2023-12-27T13:47:00Z">
        <w:del w:id="418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月6日</w:delText>
          </w:r>
        </w:del>
      </w:ins>
      <w:ins w:id="419" w:author="王婧:处室审核" w:date="2023-12-27T13:47:00Z">
        <w:del w:id="420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（</w:delText>
          </w:r>
        </w:del>
      </w:ins>
      <w:ins w:id="421" w:author="王婧:处室审核" w:date="2023-12-27T13:47:00Z">
        <w:del w:id="422" w:author="晨明 [2]" w:date="2023-12-27T16:40:53Z">
          <w:r>
            <w:rPr>
              <w:rFonts w:hint="eastAsia" w:ascii="仿宋_GB2312" w:eastAsia="仿宋_GB2312"/>
              <w:b/>
              <w:sz w:val="32"/>
              <w:szCs w:val="32"/>
            </w:rPr>
            <w:delText>周二</w:delText>
          </w:r>
        </w:del>
      </w:ins>
      <w:ins w:id="423" w:author="王婧:处室审核" w:date="2023-12-27T13:47:00Z">
        <w:del w:id="424" w:author="晨明 [2]" w:date="2023-12-27T16:40:53Z">
          <w:r>
            <w:rPr>
              <w:rFonts w:ascii="仿宋_GB2312" w:eastAsia="仿宋_GB2312"/>
              <w:b/>
              <w:sz w:val="32"/>
              <w:szCs w:val="32"/>
            </w:rPr>
            <w:delText>）</w:delText>
          </w:r>
        </w:del>
      </w:ins>
    </w:p>
    <w:p>
      <w:pPr>
        <w:widowControl/>
        <w:jc w:val="left"/>
        <w:rPr>
          <w:ins w:id="425" w:author="王婧:处室审核" w:date="2023-12-27T13:47:00Z"/>
          <w:del w:id="426" w:author="晨明 [2]" w:date="2023-12-27T16:40:53Z"/>
          <w:rFonts w:ascii="仿宋_GB2312" w:eastAsia="仿宋_GB2312"/>
          <w:sz w:val="32"/>
          <w:szCs w:val="32"/>
        </w:rPr>
      </w:pPr>
      <w:ins w:id="427" w:author="王婧:处室审核" w:date="2023-12-27T13:47:00Z">
        <w:del w:id="428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拜会</w:delText>
          </w:r>
        </w:del>
      </w:ins>
      <w:ins w:id="429" w:author="王婧:处室审核" w:date="2023-12-27T13:47:00Z">
        <w:del w:id="430" w:author="晨明 [2]" w:date="2023-12-27T16:40:53Z">
          <w:r>
            <w:rPr>
              <w:rFonts w:ascii="仿宋_GB2312" w:eastAsia="仿宋_GB2312"/>
              <w:sz w:val="32"/>
              <w:szCs w:val="32"/>
            </w:rPr>
            <w:delText>日中经济协会</w:delText>
          </w:r>
        </w:del>
      </w:ins>
    </w:p>
    <w:p>
      <w:pPr>
        <w:widowControl/>
        <w:jc w:val="left"/>
        <w:rPr>
          <w:del w:id="431" w:author="晨明 [2]" w:date="2023-12-27T16:40:53Z"/>
          <w:rFonts w:ascii="仿宋_GB2312" w:eastAsia="仿宋_GB2312" w:cs="Times New Roman"/>
          <w:b/>
          <w:sz w:val="32"/>
          <w:szCs w:val="32"/>
        </w:rPr>
      </w:pPr>
      <w:ins w:id="432" w:author="王婧:处室审核" w:date="2023-12-27T13:47:00Z">
        <w:del w:id="433" w:author="晨明 [2]" w:date="2023-12-27T16:40:53Z">
          <w:r>
            <w:rPr>
              <w:rFonts w:hint="eastAsia" w:ascii="仿宋_GB2312" w:eastAsia="仿宋_GB2312"/>
              <w:sz w:val="32"/>
              <w:szCs w:val="32"/>
            </w:rPr>
            <w:delText>返京</w:delText>
          </w:r>
        </w:del>
      </w:ins>
      <w:del w:id="434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1月28日</w:delText>
        </w:r>
      </w:del>
      <w:del w:id="435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（</w:delText>
        </w:r>
      </w:del>
      <w:del w:id="436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周日</w:delText>
        </w:r>
      </w:del>
      <w:del w:id="437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）</w:delText>
        </w:r>
      </w:del>
    </w:p>
    <w:p>
      <w:pPr>
        <w:widowControl/>
        <w:jc w:val="left"/>
        <w:rPr>
          <w:del w:id="438" w:author="晨明 [2]" w:date="2023-12-27T16:40:53Z"/>
          <w:rFonts w:ascii="仿宋_GB2312" w:eastAsia="仿宋_GB2312" w:cs="Times New Roman"/>
          <w:sz w:val="32"/>
          <w:szCs w:val="32"/>
        </w:rPr>
      </w:pPr>
      <w:del w:id="439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赴</w:delText>
        </w:r>
      </w:del>
      <w:del w:id="440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马来西亚</w:delText>
        </w:r>
      </w:del>
    </w:p>
    <w:p>
      <w:pPr>
        <w:widowControl/>
        <w:jc w:val="left"/>
        <w:rPr>
          <w:del w:id="441" w:author="晨明 [2]" w:date="2023-12-27T16:40:53Z"/>
          <w:rFonts w:ascii="仿宋_GB2312" w:eastAsia="仿宋_GB2312" w:cs="Times New Roman"/>
          <w:b/>
          <w:sz w:val="32"/>
          <w:szCs w:val="32"/>
        </w:rPr>
      </w:pPr>
      <w:del w:id="442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1月29日</w:delText>
        </w:r>
      </w:del>
      <w:del w:id="443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（</w:delText>
        </w:r>
      </w:del>
      <w:del w:id="444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周一</w:delText>
        </w:r>
      </w:del>
      <w:del w:id="445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）</w:delText>
        </w:r>
      </w:del>
    </w:p>
    <w:p>
      <w:pPr>
        <w:widowControl/>
        <w:jc w:val="left"/>
        <w:rPr>
          <w:del w:id="446" w:author="晨明 [2]" w:date="2023-12-27T16:40:53Z"/>
          <w:rFonts w:ascii="仿宋_GB2312" w:eastAsia="仿宋_GB2312" w:cs="Times New Roman"/>
          <w:sz w:val="32"/>
          <w:szCs w:val="32"/>
        </w:rPr>
      </w:pPr>
      <w:del w:id="447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出席第</w:delText>
        </w:r>
      </w:del>
      <w:del w:id="448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十七届中马联合商务理事会年会</w:delText>
        </w:r>
      </w:del>
    </w:p>
    <w:p>
      <w:pPr>
        <w:widowControl/>
        <w:jc w:val="left"/>
        <w:rPr>
          <w:del w:id="449" w:author="晨明 [2]" w:date="2023-12-27T16:40:53Z"/>
          <w:rFonts w:ascii="仿宋_GB2312" w:eastAsia="仿宋_GB2312" w:cs="Times New Roman"/>
          <w:sz w:val="32"/>
          <w:szCs w:val="32"/>
        </w:rPr>
      </w:pPr>
      <w:del w:id="450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拜会</w:delText>
        </w:r>
      </w:del>
      <w:del w:id="451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马来西亚</w:delText>
        </w:r>
      </w:del>
      <w:del w:id="452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中华</w:delText>
        </w:r>
      </w:del>
      <w:del w:id="453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总商会</w:delText>
        </w:r>
      </w:del>
    </w:p>
    <w:p>
      <w:pPr>
        <w:widowControl/>
        <w:jc w:val="left"/>
        <w:rPr>
          <w:del w:id="454" w:author="晨明 [2]" w:date="2023-12-27T16:40:53Z"/>
          <w:rFonts w:ascii="仿宋_GB2312" w:eastAsia="仿宋_GB2312" w:cs="Times New Roman"/>
          <w:sz w:val="32"/>
          <w:szCs w:val="32"/>
        </w:rPr>
      </w:pPr>
      <w:del w:id="455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拜会我驻马来西亚</w:delText>
        </w:r>
      </w:del>
      <w:del w:id="456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使馆</w:delText>
        </w:r>
      </w:del>
    </w:p>
    <w:p>
      <w:pPr>
        <w:widowControl/>
        <w:jc w:val="left"/>
        <w:rPr>
          <w:del w:id="457" w:author="晨明 [2]" w:date="2023-12-27T16:40:53Z"/>
          <w:rFonts w:ascii="仿宋_GB2312" w:eastAsia="仿宋_GB2312" w:cs="Times New Roman"/>
          <w:b/>
          <w:sz w:val="32"/>
          <w:szCs w:val="32"/>
        </w:rPr>
      </w:pPr>
      <w:del w:id="458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1月30日</w:delText>
        </w:r>
      </w:del>
      <w:del w:id="459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（</w:delText>
        </w:r>
      </w:del>
      <w:del w:id="460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周二</w:delText>
        </w:r>
      </w:del>
      <w:del w:id="461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）</w:delText>
        </w:r>
      </w:del>
    </w:p>
    <w:p>
      <w:pPr>
        <w:widowControl/>
        <w:jc w:val="left"/>
        <w:rPr>
          <w:del w:id="462" w:author="晨明 [2]" w:date="2023-12-27T16:40:53Z"/>
          <w:rFonts w:ascii="仿宋_GB2312" w:eastAsia="仿宋_GB2312" w:cs="Times New Roman"/>
          <w:sz w:val="32"/>
          <w:szCs w:val="32"/>
        </w:rPr>
      </w:pPr>
      <w:del w:id="463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拜会</w:delText>
        </w:r>
      </w:del>
      <w:del w:id="464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马来西亚制造商联合会</w:delText>
        </w:r>
      </w:del>
    </w:p>
    <w:p>
      <w:pPr>
        <w:widowControl/>
        <w:jc w:val="left"/>
        <w:rPr>
          <w:del w:id="465" w:author="晨明 [2]" w:date="2023-12-27T16:40:53Z"/>
          <w:rFonts w:ascii="仿宋_GB2312" w:eastAsia="仿宋_GB2312" w:cs="Times New Roman"/>
          <w:sz w:val="32"/>
          <w:szCs w:val="32"/>
        </w:rPr>
      </w:pPr>
      <w:del w:id="466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访问马六甲</w:delText>
        </w:r>
      </w:del>
      <w:del w:id="467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州</w:delText>
        </w:r>
      </w:del>
    </w:p>
    <w:p>
      <w:pPr>
        <w:widowControl/>
        <w:jc w:val="left"/>
        <w:rPr>
          <w:del w:id="468" w:author="晨明 [2]" w:date="2023-12-27T16:40:53Z"/>
          <w:rFonts w:ascii="仿宋_GB2312" w:eastAsia="仿宋_GB2312" w:cs="Times New Roman"/>
          <w:b/>
          <w:sz w:val="32"/>
          <w:szCs w:val="32"/>
        </w:rPr>
      </w:pPr>
      <w:del w:id="469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1月31日</w:delText>
        </w:r>
      </w:del>
      <w:del w:id="470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（</w:delText>
        </w:r>
      </w:del>
      <w:del w:id="471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周三</w:delText>
        </w:r>
      </w:del>
      <w:del w:id="472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）</w:delText>
        </w:r>
      </w:del>
    </w:p>
    <w:p>
      <w:pPr>
        <w:widowControl/>
        <w:jc w:val="left"/>
        <w:rPr>
          <w:del w:id="473" w:author="晨明 [2]" w:date="2023-12-27T16:40:53Z"/>
          <w:rFonts w:ascii="仿宋_GB2312" w:eastAsia="仿宋_GB2312" w:cs="Times New Roman"/>
          <w:sz w:val="32"/>
          <w:szCs w:val="32"/>
        </w:rPr>
      </w:pPr>
      <w:del w:id="474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赴</w:delText>
        </w:r>
      </w:del>
      <w:del w:id="475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当地中资企业调研</w:delText>
        </w:r>
      </w:del>
    </w:p>
    <w:p>
      <w:pPr>
        <w:widowControl/>
        <w:jc w:val="left"/>
        <w:rPr>
          <w:del w:id="476" w:author="晨明 [2]" w:date="2023-12-27T16:40:53Z"/>
          <w:rFonts w:ascii="仿宋_GB2312" w:eastAsia="仿宋_GB2312" w:cs="Times New Roman"/>
          <w:sz w:val="32"/>
          <w:szCs w:val="32"/>
        </w:rPr>
      </w:pPr>
      <w:del w:id="477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自</w:delText>
        </w:r>
      </w:del>
      <w:del w:id="478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马来西亚</w:delText>
        </w:r>
      </w:del>
      <w:del w:id="479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赴新加坡</w:delText>
        </w:r>
      </w:del>
    </w:p>
    <w:p>
      <w:pPr>
        <w:widowControl/>
        <w:jc w:val="left"/>
        <w:rPr>
          <w:del w:id="480" w:author="晨明 [2]" w:date="2023-12-27T16:40:53Z"/>
          <w:rFonts w:ascii="仿宋_GB2312" w:eastAsia="仿宋_GB2312" w:cs="Times New Roman"/>
          <w:b/>
          <w:sz w:val="32"/>
          <w:szCs w:val="32"/>
        </w:rPr>
      </w:pPr>
      <w:del w:id="481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2月1日</w:delText>
        </w:r>
      </w:del>
      <w:del w:id="482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（</w:delText>
        </w:r>
      </w:del>
      <w:del w:id="483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周四</w:delText>
        </w:r>
      </w:del>
      <w:del w:id="484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）</w:delText>
        </w:r>
      </w:del>
    </w:p>
    <w:p>
      <w:pPr>
        <w:widowControl/>
        <w:jc w:val="left"/>
        <w:rPr>
          <w:del w:id="485" w:author="晨明 [2]" w:date="2023-12-27T16:40:53Z"/>
          <w:rFonts w:ascii="仿宋_GB2312" w:eastAsia="仿宋_GB2312" w:cs="Times New Roman"/>
          <w:sz w:val="32"/>
          <w:szCs w:val="32"/>
        </w:rPr>
      </w:pPr>
      <w:del w:id="486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出席</w:delText>
        </w:r>
      </w:del>
      <w:del w:id="487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中国—</w:delText>
        </w:r>
      </w:del>
      <w:del w:id="488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新加坡</w:delText>
        </w:r>
      </w:del>
      <w:del w:id="489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商务理事会年会</w:delText>
        </w:r>
      </w:del>
    </w:p>
    <w:p>
      <w:pPr>
        <w:widowControl/>
        <w:jc w:val="left"/>
        <w:rPr>
          <w:del w:id="490" w:author="晨明 [2]" w:date="2023-12-27T16:40:53Z"/>
          <w:rFonts w:ascii="仿宋_GB2312" w:eastAsia="仿宋_GB2312" w:cs="Times New Roman"/>
          <w:sz w:val="32"/>
          <w:szCs w:val="32"/>
        </w:rPr>
      </w:pPr>
      <w:del w:id="491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拜会</w:delText>
        </w:r>
      </w:del>
      <w:del w:id="492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新加坡中华总商会</w:delText>
        </w:r>
      </w:del>
    </w:p>
    <w:p>
      <w:pPr>
        <w:widowControl/>
        <w:jc w:val="left"/>
        <w:rPr>
          <w:del w:id="493" w:author="晨明 [2]" w:date="2023-12-27T16:40:53Z"/>
          <w:rFonts w:ascii="仿宋_GB2312" w:eastAsia="仿宋_GB2312" w:cs="Times New Roman"/>
          <w:b/>
          <w:sz w:val="32"/>
          <w:szCs w:val="32"/>
        </w:rPr>
      </w:pPr>
      <w:del w:id="494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2月2日</w:delText>
        </w:r>
      </w:del>
      <w:del w:id="495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（</w:delText>
        </w:r>
      </w:del>
      <w:del w:id="496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周五</w:delText>
        </w:r>
      </w:del>
      <w:del w:id="497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）</w:delText>
        </w:r>
      </w:del>
    </w:p>
    <w:p>
      <w:pPr>
        <w:widowControl/>
        <w:jc w:val="left"/>
        <w:rPr>
          <w:del w:id="498" w:author="晨明 [2]" w:date="2023-12-27T16:40:53Z"/>
          <w:rFonts w:ascii="仿宋_GB2312" w:eastAsia="仿宋_GB2312" w:cs="Times New Roman"/>
          <w:sz w:val="32"/>
          <w:szCs w:val="32"/>
        </w:rPr>
      </w:pPr>
      <w:del w:id="499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拜会新加坡</w:delText>
        </w:r>
      </w:del>
      <w:del w:id="500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国际企业发展局</w:delText>
        </w:r>
      </w:del>
    </w:p>
    <w:p>
      <w:pPr>
        <w:widowControl/>
        <w:jc w:val="left"/>
        <w:rPr>
          <w:del w:id="501" w:author="晨明 [2]" w:date="2023-12-27T16:40:53Z"/>
          <w:rFonts w:ascii="仿宋_GB2312" w:eastAsia="仿宋_GB2312" w:cs="Times New Roman"/>
          <w:sz w:val="32"/>
          <w:szCs w:val="32"/>
        </w:rPr>
      </w:pPr>
      <w:del w:id="502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赴当地中资</w:delText>
        </w:r>
      </w:del>
      <w:del w:id="503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企业调研</w:delText>
        </w:r>
      </w:del>
    </w:p>
    <w:p>
      <w:pPr>
        <w:widowControl/>
        <w:jc w:val="left"/>
        <w:rPr>
          <w:del w:id="504" w:author="晨明 [2]" w:date="2023-12-27T16:40:53Z"/>
          <w:rFonts w:ascii="仿宋_GB2312" w:eastAsia="仿宋_GB2312" w:cs="Times New Roman"/>
          <w:sz w:val="32"/>
          <w:szCs w:val="32"/>
        </w:rPr>
      </w:pPr>
      <w:del w:id="505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赴</w:delText>
        </w:r>
      </w:del>
      <w:del w:id="506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当地园区考察</w:delText>
        </w:r>
      </w:del>
    </w:p>
    <w:p>
      <w:pPr>
        <w:widowControl/>
        <w:jc w:val="left"/>
        <w:rPr>
          <w:del w:id="507" w:author="晨明 [2]" w:date="2023-12-27T16:40:53Z"/>
          <w:rFonts w:ascii="仿宋_GB2312" w:eastAsia="仿宋_GB2312" w:cs="Times New Roman"/>
          <w:b/>
          <w:sz w:val="32"/>
          <w:szCs w:val="32"/>
        </w:rPr>
      </w:pPr>
      <w:del w:id="508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2月3日</w:delText>
        </w:r>
      </w:del>
      <w:del w:id="509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（</w:delText>
        </w:r>
      </w:del>
      <w:del w:id="510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周六</w:delText>
        </w:r>
      </w:del>
      <w:del w:id="511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）</w:delText>
        </w:r>
      </w:del>
    </w:p>
    <w:p>
      <w:pPr>
        <w:widowControl/>
        <w:jc w:val="left"/>
        <w:rPr>
          <w:del w:id="512" w:author="晨明 [2]" w:date="2023-12-27T16:40:53Z"/>
          <w:rFonts w:ascii="仿宋_GB2312" w:eastAsia="仿宋_GB2312" w:cs="Times New Roman"/>
          <w:sz w:val="32"/>
          <w:szCs w:val="32"/>
        </w:rPr>
      </w:pPr>
      <w:del w:id="513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自</w:delText>
        </w:r>
      </w:del>
      <w:del w:id="514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新加坡赴日本</w:delText>
        </w:r>
      </w:del>
    </w:p>
    <w:p>
      <w:pPr>
        <w:widowControl/>
        <w:jc w:val="left"/>
        <w:rPr>
          <w:del w:id="515" w:author="晨明 [2]" w:date="2023-12-27T16:40:53Z"/>
          <w:rFonts w:ascii="仿宋_GB2312" w:eastAsia="仿宋_GB2312" w:cs="Times New Roman"/>
          <w:sz w:val="32"/>
          <w:szCs w:val="32"/>
        </w:rPr>
      </w:pPr>
      <w:del w:id="516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与当地</w:delText>
        </w:r>
      </w:del>
      <w:del w:id="517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中资企业座谈</w:delText>
        </w:r>
      </w:del>
    </w:p>
    <w:p>
      <w:pPr>
        <w:widowControl/>
        <w:jc w:val="left"/>
        <w:rPr>
          <w:del w:id="518" w:author="晨明 [2]" w:date="2023-12-27T16:40:53Z"/>
          <w:rFonts w:ascii="仿宋_GB2312" w:eastAsia="仿宋_GB2312" w:cs="Times New Roman"/>
          <w:b/>
          <w:sz w:val="32"/>
          <w:szCs w:val="32"/>
        </w:rPr>
      </w:pPr>
      <w:del w:id="519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2月4日</w:delText>
        </w:r>
      </w:del>
      <w:del w:id="520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（</w:delText>
        </w:r>
      </w:del>
      <w:del w:id="521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周日</w:delText>
        </w:r>
      </w:del>
      <w:del w:id="522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）</w:delText>
        </w:r>
      </w:del>
    </w:p>
    <w:p>
      <w:pPr>
        <w:widowControl/>
        <w:jc w:val="left"/>
        <w:rPr>
          <w:del w:id="523" w:author="晨明 [2]" w:date="2023-12-27T16:40:53Z"/>
          <w:rFonts w:ascii="仿宋_GB2312" w:eastAsia="仿宋_GB2312" w:cs="Times New Roman"/>
          <w:sz w:val="32"/>
          <w:szCs w:val="32"/>
        </w:rPr>
      </w:pPr>
      <w:del w:id="524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考察当地</w:delText>
        </w:r>
      </w:del>
      <w:del w:id="525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市场</w:delText>
        </w:r>
      </w:del>
    </w:p>
    <w:p>
      <w:pPr>
        <w:widowControl/>
        <w:jc w:val="left"/>
        <w:rPr>
          <w:del w:id="526" w:author="晨明 [2]" w:date="2023-12-27T16:40:53Z"/>
          <w:rFonts w:ascii="仿宋_GB2312" w:eastAsia="仿宋_GB2312" w:cs="Times New Roman"/>
          <w:b/>
          <w:sz w:val="32"/>
          <w:szCs w:val="32"/>
        </w:rPr>
      </w:pPr>
      <w:del w:id="527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2月5日</w:delText>
        </w:r>
      </w:del>
      <w:del w:id="528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（</w:delText>
        </w:r>
      </w:del>
      <w:del w:id="529" w:author="晨明 [2]" w:date="2023-12-27T16:40:53Z">
        <w:r>
          <w:rPr>
            <w:rFonts w:hint="eastAsia" w:ascii="仿宋_GB2312" w:eastAsia="仿宋_GB2312" w:cs="Times New Roman"/>
            <w:b/>
            <w:sz w:val="32"/>
            <w:szCs w:val="32"/>
          </w:rPr>
          <w:delText>周一</w:delText>
        </w:r>
      </w:del>
      <w:del w:id="530" w:author="晨明 [2]" w:date="2023-12-27T16:40:53Z">
        <w:r>
          <w:rPr>
            <w:rFonts w:ascii="仿宋_GB2312" w:eastAsia="仿宋_GB2312" w:cs="Times New Roman"/>
            <w:b/>
            <w:sz w:val="32"/>
            <w:szCs w:val="32"/>
          </w:rPr>
          <w:delText>）</w:delText>
        </w:r>
      </w:del>
    </w:p>
    <w:p>
      <w:pPr>
        <w:widowControl/>
        <w:jc w:val="left"/>
        <w:rPr>
          <w:del w:id="531" w:author="晨明 [2]" w:date="2023-12-27T16:40:53Z"/>
          <w:rFonts w:ascii="仿宋_GB2312" w:eastAsia="仿宋_GB2312" w:cs="Times New Roman"/>
          <w:sz w:val="32"/>
          <w:szCs w:val="32"/>
        </w:rPr>
      </w:pPr>
      <w:del w:id="532" w:author="晨明 [2]" w:date="2023-12-27T16:40:53Z">
        <w:r>
          <w:rPr>
            <w:rFonts w:hint="eastAsia" w:ascii="仿宋_GB2312" w:eastAsia="仿宋_GB2312" w:cs="Times New Roman"/>
            <w:sz w:val="32"/>
            <w:szCs w:val="32"/>
          </w:rPr>
          <w:delText>自</w:delText>
        </w:r>
      </w:del>
      <w:del w:id="533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delText>日本返京</w:delText>
        </w:r>
      </w:del>
      <w:del w:id="534" w:author="晨明 [2]" w:date="2023-12-27T16:40:53Z">
        <w:r>
          <w:rPr>
            <w:rFonts w:ascii="仿宋_GB2312" w:eastAsia="仿宋_GB2312" w:cs="Times New Roman"/>
            <w:sz w:val="32"/>
            <w:szCs w:val="32"/>
          </w:rPr>
          <w:br w:type="page"/>
        </w:r>
      </w:del>
    </w:p>
    <w:p>
      <w:pPr>
        <w:widowControl/>
        <w:jc w:val="left"/>
        <w:rPr>
          <w:rFonts w:ascii="黑体" w:hAnsi="黑体" w:eastAsia="黑体" w:cs="Times New Roman"/>
          <w:sz w:val="32"/>
          <w:szCs w:val="32"/>
        </w:rPr>
      </w:pPr>
      <w:bookmarkStart w:id="0" w:name="_GoBack"/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ascii="黑体" w:hAnsi="黑体" w:eastAsia="黑体" w:cs="Times New Roman"/>
          <w:sz w:val="32"/>
          <w:szCs w:val="32"/>
        </w:rPr>
        <w:t>二</w:t>
      </w:r>
    </w:p>
    <w:bookmarkEnd w:id="0"/>
    <w:p>
      <w:pPr>
        <w:widowControl/>
        <w:jc w:val="left"/>
        <w:rPr>
          <w:rFonts w:ascii="仿宋_GB2312" w:eastAsia="仿宋_GB2312" w:cs="Times New Roman"/>
          <w:sz w:val="32"/>
          <w:szCs w:val="32"/>
        </w:rPr>
      </w:pPr>
    </w:p>
    <w:p>
      <w:pPr>
        <w:widowControl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关于企业服务费收费的通知</w:t>
      </w: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各参团单位：</w:t>
      </w:r>
    </w:p>
    <w:p>
      <w:pPr>
        <w:widowControl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为确保贵单位顺利出访并出席各项经贸活动，我会将向每位参加代表收取会务注册费和服务费。</w:t>
      </w:r>
    </w:p>
    <w:p>
      <w:pPr>
        <w:widowControl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具体费用如下：三国人民币</w:t>
      </w:r>
      <w:del w:id="535" w:author="LI" w:date="2023-12-27T16:14:16Z">
        <w:r>
          <w:rPr>
            <w:rFonts w:hint="default" w:ascii="Times New Roman" w:hAnsi="Times New Roman" w:eastAsia="仿宋_GB2312" w:cs="Times New Roman"/>
            <w:sz w:val="32"/>
            <w:szCs w:val="32"/>
            <w:lang w:val="en-US"/>
          </w:rPr>
          <w:delText>6000</w:delText>
        </w:r>
      </w:del>
      <w:ins w:id="536" w:author="LI" w:date="2023-12-27T16:14:16Z">
        <w:r>
          <w:rPr>
            <w:rFonts w:hint="eastAsia" w:ascii="Times New Roman" w:hAnsi="Times New Roman" w:eastAsia="仿宋_GB2312" w:cs="Times New Roman"/>
            <w:sz w:val="32"/>
            <w:szCs w:val="32"/>
            <w:lang w:val="en-US" w:eastAsia="zh-CN"/>
          </w:rPr>
          <w:t>8</w:t>
        </w:r>
      </w:ins>
      <w:ins w:id="537" w:author="LI" w:date="2023-12-27T16:14:17Z">
        <w:r>
          <w:rPr>
            <w:rFonts w:hint="eastAsia" w:ascii="Times New Roman" w:hAnsi="Times New Roman" w:eastAsia="仿宋_GB2312" w:cs="Times New Roman"/>
            <w:sz w:val="32"/>
            <w:szCs w:val="32"/>
            <w:lang w:val="en-US" w:eastAsia="zh-CN"/>
          </w:rPr>
          <w:t>000</w:t>
        </w:r>
      </w:ins>
      <w:r>
        <w:rPr>
          <w:rFonts w:ascii="Times New Roman" w:hAnsi="Times New Roman" w:eastAsia="仿宋_GB2312" w:cs="Times New Roman"/>
          <w:sz w:val="32"/>
          <w:szCs w:val="32"/>
        </w:rPr>
        <w:t>元/人，两国</w:t>
      </w:r>
      <w:del w:id="538" w:author="LI" w:date="2023-12-27T16:14:20Z">
        <w:r>
          <w:rPr>
            <w:rFonts w:hint="default" w:ascii="Times New Roman" w:hAnsi="Times New Roman" w:eastAsia="仿宋_GB2312" w:cs="Times New Roman"/>
            <w:sz w:val="32"/>
            <w:szCs w:val="32"/>
            <w:lang w:val="en-US"/>
          </w:rPr>
          <w:delText>45</w:delText>
        </w:r>
      </w:del>
      <w:ins w:id="539" w:author="LI" w:date="2023-12-27T16:14:20Z">
        <w:r>
          <w:rPr>
            <w:rFonts w:hint="eastAsia" w:ascii="Times New Roman" w:hAnsi="Times New Roman" w:eastAsia="仿宋_GB2312" w:cs="Times New Roman"/>
            <w:sz w:val="32"/>
            <w:szCs w:val="32"/>
            <w:lang w:val="en-US" w:eastAsia="zh-CN"/>
          </w:rPr>
          <w:t>65</w:t>
        </w:r>
      </w:ins>
      <w:r>
        <w:rPr>
          <w:rFonts w:ascii="Times New Roman" w:hAnsi="Times New Roman" w:eastAsia="仿宋_GB2312" w:cs="Times New Roman"/>
          <w:sz w:val="32"/>
          <w:szCs w:val="32"/>
        </w:rPr>
        <w:t>00元/人，一国</w:t>
      </w:r>
      <w:del w:id="540" w:author="LI" w:date="2023-12-27T16:14:28Z">
        <w:r>
          <w:rPr>
            <w:rFonts w:hint="default" w:ascii="Times New Roman" w:hAnsi="Times New Roman" w:eastAsia="仿宋_GB2312" w:cs="Times New Roman"/>
            <w:sz w:val="32"/>
            <w:szCs w:val="32"/>
            <w:lang w:val="en-US"/>
          </w:rPr>
          <w:delText>30</w:delText>
        </w:r>
      </w:del>
      <w:ins w:id="541" w:author="LI" w:date="2023-12-27T16:14:28Z">
        <w:r>
          <w:rPr>
            <w:rFonts w:hint="eastAsia" w:ascii="Times New Roman" w:hAnsi="Times New Roman" w:eastAsia="仿宋_GB2312" w:cs="Times New Roman"/>
            <w:sz w:val="32"/>
            <w:szCs w:val="32"/>
            <w:lang w:val="en-US" w:eastAsia="zh-CN"/>
          </w:rPr>
          <w:t>4</w:t>
        </w:r>
      </w:ins>
      <w:ins w:id="542" w:author="LI" w:date="2023-12-27T16:14:29Z">
        <w:r>
          <w:rPr>
            <w:rFonts w:hint="eastAsia" w:ascii="Times New Roman" w:hAnsi="Times New Roman" w:eastAsia="仿宋_GB2312" w:cs="Times New Roman"/>
            <w:sz w:val="32"/>
            <w:szCs w:val="32"/>
            <w:lang w:val="en-US" w:eastAsia="zh-CN"/>
          </w:rPr>
          <w:t>0</w:t>
        </w:r>
      </w:ins>
      <w:r>
        <w:rPr>
          <w:rFonts w:ascii="Times New Roman" w:hAnsi="Times New Roman" w:eastAsia="仿宋_GB2312" w:cs="Times New Roman"/>
          <w:sz w:val="32"/>
          <w:szCs w:val="32"/>
        </w:rPr>
        <w:t>00元/人（费用包括会议材料制作印刷、会务组织费用等，不含任何签证及后勤费用）。如随团出访，后勤费用将另行告知。</w:t>
      </w:r>
    </w:p>
    <w:p>
      <w:pPr>
        <w:widowControl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请将上述费用不晚于2024年1月19日17时前汇至如下账户，并将汇款凭证（请注明单位名称、具体参团代表姓名及发票抬头）扫描后发送至我部工作人员邮箱：</w:t>
      </w:r>
      <w:r>
        <w:fldChar w:fldCharType="begin"/>
      </w:r>
      <w:r>
        <w:instrText xml:space="preserve"> HYPERLINK "mailto:wangjia@ccoic.cn" </w:instrText>
      </w:r>
      <w:r>
        <w:fldChar w:fldCharType="separate"/>
      </w:r>
      <w:r>
        <w:rPr>
          <w:rFonts w:ascii="Times New Roman" w:hAnsi="Times New Roman" w:eastAsia="仿宋_GB2312" w:cs="Times New Roman"/>
          <w:sz w:val="32"/>
          <w:szCs w:val="32"/>
        </w:rPr>
        <w:t>wangjia@ccoic.cn</w:t>
      </w:r>
      <w:r>
        <w:rPr>
          <w:rFonts w:ascii="Times New Roman" w:hAnsi="Times New Roman" w:eastAsia="仿宋_GB2312" w:cs="Times New Roman"/>
          <w:sz w:val="32"/>
          <w:szCs w:val="32"/>
        </w:rPr>
        <w:fldChar w:fldCharType="end"/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widowControl/>
        <w:ind w:firstLine="645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账户名：中国国际商会</w:t>
      </w:r>
    </w:p>
    <w:p>
      <w:pPr>
        <w:widowControl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开户行：华夏银行北京国贸支行</w:t>
      </w:r>
    </w:p>
    <w:p>
      <w:pPr>
        <w:widowControl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帐  号：10263000000934602</w:t>
      </w:r>
    </w:p>
    <w:p>
      <w:pPr>
        <w:widowControl/>
        <w:jc w:val="left"/>
        <w:rPr>
          <w:rFonts w:ascii="仿宋_GB2312" w:eastAsia="仿宋_GB2312" w:cs="Times New Roman"/>
          <w:sz w:val="32"/>
          <w:szCs w:val="32"/>
        </w:rPr>
      </w:pPr>
    </w:p>
    <w:p>
      <w:pPr>
        <w:widowControl/>
        <w:spacing w:line="360" w:lineRule="auto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I">
    <w15:presenceInfo w15:providerId="WPS Office" w15:userId="3428621791"/>
  </w15:person>
  <w15:person w15:author="晨明">
    <w15:presenceInfo w15:providerId="None" w15:userId="晨明"/>
  </w15:person>
  <w15:person w15:author="Unknown">
    <w15:presenceInfo w15:providerId="None" w15:userId="Unknown"/>
  </w15:person>
  <w15:person w15:author="王婧:处室审核">
    <w15:presenceInfo w15:providerId="None" w15:userId="王婧:处室审核"/>
  </w15:person>
  <w15:person w15:author="晨明 [2]">
    <w15:presenceInfo w15:providerId="WPS Office" w15:userId="362545655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NmM2FlNGVkY2MwYmY0YzBmOGM2N2U2YmZjZTA2NDEifQ=="/>
  </w:docVars>
  <w:rsids>
    <w:rsidRoot w:val="00A32CF4"/>
    <w:rsid w:val="00066F34"/>
    <w:rsid w:val="00070A77"/>
    <w:rsid w:val="0009175F"/>
    <w:rsid w:val="000F6ABD"/>
    <w:rsid w:val="001352F4"/>
    <w:rsid w:val="0019018D"/>
    <w:rsid w:val="001B19C6"/>
    <w:rsid w:val="002B2DEA"/>
    <w:rsid w:val="002E2FA1"/>
    <w:rsid w:val="0030113B"/>
    <w:rsid w:val="003B70F2"/>
    <w:rsid w:val="003C7F09"/>
    <w:rsid w:val="00481B50"/>
    <w:rsid w:val="004829C8"/>
    <w:rsid w:val="00483D4C"/>
    <w:rsid w:val="004E3298"/>
    <w:rsid w:val="00507B22"/>
    <w:rsid w:val="005163C7"/>
    <w:rsid w:val="005356BD"/>
    <w:rsid w:val="005A52AF"/>
    <w:rsid w:val="005C517F"/>
    <w:rsid w:val="006142BC"/>
    <w:rsid w:val="00657138"/>
    <w:rsid w:val="00717F99"/>
    <w:rsid w:val="007549ED"/>
    <w:rsid w:val="007B0275"/>
    <w:rsid w:val="007B08EF"/>
    <w:rsid w:val="008D58F5"/>
    <w:rsid w:val="009223F7"/>
    <w:rsid w:val="00967CF7"/>
    <w:rsid w:val="009D2DDF"/>
    <w:rsid w:val="009E2B98"/>
    <w:rsid w:val="00A32CF4"/>
    <w:rsid w:val="00AC5601"/>
    <w:rsid w:val="00B32352"/>
    <w:rsid w:val="00B93E5E"/>
    <w:rsid w:val="00BB55EA"/>
    <w:rsid w:val="00BF775A"/>
    <w:rsid w:val="00C54148"/>
    <w:rsid w:val="00CB026B"/>
    <w:rsid w:val="00CE7062"/>
    <w:rsid w:val="00CF4FED"/>
    <w:rsid w:val="00D05517"/>
    <w:rsid w:val="00D2117F"/>
    <w:rsid w:val="00D6388E"/>
    <w:rsid w:val="00DE373C"/>
    <w:rsid w:val="00E27CBD"/>
    <w:rsid w:val="00E34006"/>
    <w:rsid w:val="00E34B6A"/>
    <w:rsid w:val="00EA3A45"/>
    <w:rsid w:val="00EF1D6B"/>
    <w:rsid w:val="00F054B2"/>
    <w:rsid w:val="00F64786"/>
    <w:rsid w:val="00F8263A"/>
    <w:rsid w:val="00FC186F"/>
    <w:rsid w:val="00FD1FCB"/>
    <w:rsid w:val="015C2B0C"/>
    <w:rsid w:val="01781A9F"/>
    <w:rsid w:val="01F86CD9"/>
    <w:rsid w:val="025D6B3C"/>
    <w:rsid w:val="032338E1"/>
    <w:rsid w:val="037C1244"/>
    <w:rsid w:val="040E2F10"/>
    <w:rsid w:val="046E793F"/>
    <w:rsid w:val="05131314"/>
    <w:rsid w:val="05AD7DDA"/>
    <w:rsid w:val="06425F79"/>
    <w:rsid w:val="06FA0387"/>
    <w:rsid w:val="080F0E93"/>
    <w:rsid w:val="0B0941CB"/>
    <w:rsid w:val="0B0B11BF"/>
    <w:rsid w:val="0B7F3FC7"/>
    <w:rsid w:val="0BAF70CA"/>
    <w:rsid w:val="0C943AA2"/>
    <w:rsid w:val="0CA535B9"/>
    <w:rsid w:val="0DFA7935"/>
    <w:rsid w:val="0E8B47E0"/>
    <w:rsid w:val="0ED711EA"/>
    <w:rsid w:val="0EFC5FAE"/>
    <w:rsid w:val="0F296723"/>
    <w:rsid w:val="0F427ADA"/>
    <w:rsid w:val="0FA423B1"/>
    <w:rsid w:val="0FD54089"/>
    <w:rsid w:val="1060742F"/>
    <w:rsid w:val="11513438"/>
    <w:rsid w:val="12681311"/>
    <w:rsid w:val="12DE15D3"/>
    <w:rsid w:val="13450F43"/>
    <w:rsid w:val="13BA0C00"/>
    <w:rsid w:val="13CE2B9A"/>
    <w:rsid w:val="147276A7"/>
    <w:rsid w:val="14891A12"/>
    <w:rsid w:val="15FD6214"/>
    <w:rsid w:val="163C77E3"/>
    <w:rsid w:val="1641578F"/>
    <w:rsid w:val="165035D4"/>
    <w:rsid w:val="16697C34"/>
    <w:rsid w:val="173619DD"/>
    <w:rsid w:val="17B86896"/>
    <w:rsid w:val="18F07E29"/>
    <w:rsid w:val="19186830"/>
    <w:rsid w:val="19486114"/>
    <w:rsid w:val="1BF815E2"/>
    <w:rsid w:val="1C6401A7"/>
    <w:rsid w:val="1EB563CE"/>
    <w:rsid w:val="1ED32208"/>
    <w:rsid w:val="21027869"/>
    <w:rsid w:val="21BC78A2"/>
    <w:rsid w:val="229F4576"/>
    <w:rsid w:val="230F7587"/>
    <w:rsid w:val="2355768F"/>
    <w:rsid w:val="252F3F10"/>
    <w:rsid w:val="28C3509B"/>
    <w:rsid w:val="2BFE4851"/>
    <w:rsid w:val="2D26365A"/>
    <w:rsid w:val="2F87429B"/>
    <w:rsid w:val="303643A5"/>
    <w:rsid w:val="34424B89"/>
    <w:rsid w:val="367F23F7"/>
    <w:rsid w:val="369462C9"/>
    <w:rsid w:val="37441A9D"/>
    <w:rsid w:val="37BF7375"/>
    <w:rsid w:val="38537267"/>
    <w:rsid w:val="38625797"/>
    <w:rsid w:val="38C04E31"/>
    <w:rsid w:val="38F34FAE"/>
    <w:rsid w:val="39783C80"/>
    <w:rsid w:val="3AB47400"/>
    <w:rsid w:val="3B1D7D06"/>
    <w:rsid w:val="3B7663F4"/>
    <w:rsid w:val="3C2E5C0E"/>
    <w:rsid w:val="3D0977BB"/>
    <w:rsid w:val="3D751B29"/>
    <w:rsid w:val="3EEB4826"/>
    <w:rsid w:val="3F1461F9"/>
    <w:rsid w:val="3F220916"/>
    <w:rsid w:val="3F860E4B"/>
    <w:rsid w:val="3FFF4901"/>
    <w:rsid w:val="41202C33"/>
    <w:rsid w:val="41546425"/>
    <w:rsid w:val="41603E2B"/>
    <w:rsid w:val="416F0EFA"/>
    <w:rsid w:val="42B04CC7"/>
    <w:rsid w:val="43721740"/>
    <w:rsid w:val="43C72159"/>
    <w:rsid w:val="43F263DD"/>
    <w:rsid w:val="45616DE1"/>
    <w:rsid w:val="45C44B20"/>
    <w:rsid w:val="461D2807"/>
    <w:rsid w:val="46F25071"/>
    <w:rsid w:val="475058C1"/>
    <w:rsid w:val="488D7A30"/>
    <w:rsid w:val="48F76024"/>
    <w:rsid w:val="4A71390E"/>
    <w:rsid w:val="4B840262"/>
    <w:rsid w:val="4BD84CE7"/>
    <w:rsid w:val="4BED6507"/>
    <w:rsid w:val="4CB919EE"/>
    <w:rsid w:val="4DB90697"/>
    <w:rsid w:val="4DDE00FE"/>
    <w:rsid w:val="4DF87C25"/>
    <w:rsid w:val="4E5F36D0"/>
    <w:rsid w:val="4E802F63"/>
    <w:rsid w:val="4F8419BD"/>
    <w:rsid w:val="502A36BD"/>
    <w:rsid w:val="50BE6FAF"/>
    <w:rsid w:val="515F4E82"/>
    <w:rsid w:val="51630116"/>
    <w:rsid w:val="54FA5282"/>
    <w:rsid w:val="566B62A7"/>
    <w:rsid w:val="566D489D"/>
    <w:rsid w:val="567A1B6A"/>
    <w:rsid w:val="56F6276E"/>
    <w:rsid w:val="57DD1426"/>
    <w:rsid w:val="58E00F5E"/>
    <w:rsid w:val="58E65F25"/>
    <w:rsid w:val="591B0458"/>
    <w:rsid w:val="596040BD"/>
    <w:rsid w:val="5CA16EC6"/>
    <w:rsid w:val="5CD8040E"/>
    <w:rsid w:val="5D211CEB"/>
    <w:rsid w:val="5EF325CC"/>
    <w:rsid w:val="5F381638"/>
    <w:rsid w:val="5F42525F"/>
    <w:rsid w:val="61356691"/>
    <w:rsid w:val="63E853DA"/>
    <w:rsid w:val="667426C3"/>
    <w:rsid w:val="675D7BAE"/>
    <w:rsid w:val="6786252D"/>
    <w:rsid w:val="68D5190A"/>
    <w:rsid w:val="68D84F91"/>
    <w:rsid w:val="6AA61B4B"/>
    <w:rsid w:val="6B7E5E0A"/>
    <w:rsid w:val="6C6153F8"/>
    <w:rsid w:val="6D0E6764"/>
    <w:rsid w:val="6FB7699D"/>
    <w:rsid w:val="700341F3"/>
    <w:rsid w:val="703419A7"/>
    <w:rsid w:val="722C1411"/>
    <w:rsid w:val="72B627CB"/>
    <w:rsid w:val="751F12AB"/>
    <w:rsid w:val="7557416E"/>
    <w:rsid w:val="76D12517"/>
    <w:rsid w:val="776B5CAF"/>
    <w:rsid w:val="77AB254F"/>
    <w:rsid w:val="7BE25ACD"/>
    <w:rsid w:val="7E32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黑体" w:cs="Times New Roman"/>
      <w:kern w:val="44"/>
      <w:sz w:val="44"/>
      <w:szCs w:val="48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autoRedefine/>
    <w:qFormat/>
    <w:uiPriority w:val="0"/>
    <w:pPr>
      <w:ind w:left="100" w:leftChars="2500"/>
    </w:pPr>
  </w:style>
  <w:style w:type="paragraph" w:styleId="4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Strong"/>
    <w:basedOn w:val="8"/>
    <w:autoRedefine/>
    <w:qFormat/>
    <w:uiPriority w:val="0"/>
    <w:rPr>
      <w:b/>
    </w:rPr>
  </w:style>
  <w:style w:type="paragraph" w:customStyle="1" w:styleId="10">
    <w:name w:val="正文缩进1"/>
    <w:basedOn w:val="1"/>
    <w:autoRedefine/>
    <w:qFormat/>
    <w:uiPriority w:val="0"/>
    <w:pPr>
      <w:ind w:firstLine="420" w:firstLineChars="200"/>
    </w:pPr>
  </w:style>
  <w:style w:type="character" w:customStyle="1" w:styleId="11">
    <w:name w:val="日期 Char"/>
    <w:basedOn w:val="8"/>
    <w:link w:val="3"/>
    <w:autoRedefine/>
    <w:qFormat/>
    <w:uiPriority w:val="0"/>
    <w:rPr>
      <w:rFonts w:ascii="Calibri" w:hAnsi="Calibri" w:eastAsia="宋体" w:cs="宋体"/>
      <w:kern w:val="2"/>
      <w:sz w:val="21"/>
      <w:szCs w:val="24"/>
    </w:rPr>
  </w:style>
  <w:style w:type="character" w:customStyle="1" w:styleId="12">
    <w:name w:val="批注框文本 Char"/>
    <w:basedOn w:val="8"/>
    <w:link w:val="4"/>
    <w:autoRedefine/>
    <w:semiHidden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308</Words>
  <Characters>1760</Characters>
  <Lines>14</Lines>
  <Paragraphs>4</Paragraphs>
  <TotalTime>2</TotalTime>
  <ScaleCrop>false</ScaleCrop>
  <LinksUpToDate>false</LinksUpToDate>
  <CharactersWithSpaces>2064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2023-12-27T03:24:00Z</dcterms:created>
  <dc:creator>THTF</dc:creator>
  <cp:lastModifiedBy>晨明</cp:lastModifiedBy>
  <cp:lastPrinted>2023-12-27T03:25:00Z</cp:lastPrinted>
  <dcterms:modified xsi:type="dcterms:W3CDTF">2023-12-27T08:40:58Z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BD91B2BCA52E4F6F8D47A6FADC155161_13</vt:lpwstr>
  </property>
</Properties>
</file>